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1E9A2" w14:textId="77777777" w:rsidR="007E12E2" w:rsidRPr="00693083" w:rsidRDefault="00830C47" w:rsidP="007A375B">
      <w:pPr>
        <w:jc w:val="center"/>
        <w:rPr>
          <w:rFonts w:ascii="Times New Roman" w:hAnsi="Times New Roman" w:cs="Times New Roman"/>
          <w:b/>
          <w:bCs/>
          <w:sz w:val="24"/>
          <w:szCs w:val="24"/>
        </w:rPr>
      </w:pPr>
      <w:r w:rsidRPr="00693083">
        <w:rPr>
          <w:rFonts w:ascii="Times New Roman" w:hAnsi="Times New Roman" w:cs="Times New Roman"/>
          <w:b/>
          <w:bCs/>
          <w:sz w:val="24"/>
          <w:szCs w:val="24"/>
        </w:rPr>
        <w:t>Covering Memo</w:t>
      </w:r>
    </w:p>
    <w:p w14:paraId="745CE1C9" w14:textId="0188B3FC" w:rsidR="007E12E2" w:rsidRPr="00693083" w:rsidRDefault="00830C47" w:rsidP="007E12E2">
      <w:pPr>
        <w:spacing w:line="240" w:lineRule="auto"/>
        <w:rPr>
          <w:rFonts w:ascii="Times New Roman" w:hAnsi="Times New Roman" w:cs="Times New Roman"/>
          <w:sz w:val="24"/>
          <w:szCs w:val="24"/>
        </w:rPr>
      </w:pPr>
      <w:r w:rsidRPr="00693083">
        <w:rPr>
          <w:rFonts w:ascii="Times New Roman" w:hAnsi="Times New Roman" w:cs="Times New Roman"/>
          <w:b/>
          <w:bCs/>
          <w:sz w:val="24"/>
          <w:szCs w:val="24"/>
        </w:rPr>
        <w:t>To:</w:t>
      </w:r>
      <w:r w:rsidR="006C109E">
        <w:rPr>
          <w:rFonts w:ascii="Times New Roman" w:hAnsi="Times New Roman" w:cs="Times New Roman"/>
          <w:b/>
          <w:bCs/>
          <w:sz w:val="24"/>
          <w:szCs w:val="24"/>
        </w:rPr>
        <w:t xml:space="preserve"> </w:t>
      </w:r>
      <w:r w:rsidR="006C109E" w:rsidRPr="006C109E">
        <w:rPr>
          <w:rFonts w:ascii="Times New Roman" w:hAnsi="Times New Roman" w:cs="Times New Roman"/>
          <w:sz w:val="24"/>
          <w:szCs w:val="24"/>
        </w:rPr>
        <w:t>Juliette Butler</w:t>
      </w:r>
    </w:p>
    <w:p w14:paraId="2A4ED8A0" w14:textId="3B0BE3B6" w:rsidR="007E12E2" w:rsidRPr="00693083" w:rsidRDefault="00830C47" w:rsidP="007E12E2">
      <w:pPr>
        <w:spacing w:line="240" w:lineRule="auto"/>
        <w:rPr>
          <w:rFonts w:ascii="Times New Roman" w:hAnsi="Times New Roman" w:cs="Times New Roman"/>
          <w:sz w:val="24"/>
          <w:szCs w:val="24"/>
        </w:rPr>
      </w:pPr>
      <w:r w:rsidRPr="00693083">
        <w:rPr>
          <w:rFonts w:ascii="Times New Roman" w:hAnsi="Times New Roman" w:cs="Times New Roman"/>
          <w:b/>
          <w:bCs/>
          <w:sz w:val="24"/>
          <w:szCs w:val="24"/>
        </w:rPr>
        <w:t xml:space="preserve">From: </w:t>
      </w:r>
      <w:r w:rsidR="006C109E">
        <w:rPr>
          <w:rFonts w:ascii="Times New Roman" w:hAnsi="Times New Roman" w:cs="Times New Roman"/>
          <w:sz w:val="24"/>
          <w:szCs w:val="24"/>
        </w:rPr>
        <w:t>Shadman Sadab Sayeed</w:t>
      </w:r>
    </w:p>
    <w:p w14:paraId="2DD94EAA" w14:textId="14AA4EBB" w:rsidR="007E1506" w:rsidRDefault="00830C47" w:rsidP="007E1506">
      <w:pPr>
        <w:spacing w:line="240" w:lineRule="auto"/>
        <w:rPr>
          <w:rFonts w:ascii="Times New Roman" w:hAnsi="Times New Roman" w:cs="Times New Roman"/>
          <w:sz w:val="24"/>
          <w:szCs w:val="24"/>
        </w:rPr>
      </w:pPr>
      <w:r w:rsidRPr="00693083">
        <w:rPr>
          <w:rFonts w:ascii="Times New Roman" w:hAnsi="Times New Roman" w:cs="Times New Roman"/>
          <w:b/>
          <w:bCs/>
          <w:sz w:val="24"/>
          <w:szCs w:val="24"/>
        </w:rPr>
        <w:t xml:space="preserve">Date: </w:t>
      </w:r>
      <w:r w:rsidR="00F76E58">
        <w:rPr>
          <w:rFonts w:ascii="Times New Roman" w:hAnsi="Times New Roman" w:cs="Times New Roman"/>
          <w:sz w:val="24"/>
          <w:szCs w:val="24"/>
        </w:rPr>
        <w:t>10/8/20</w:t>
      </w:r>
      <w:r w:rsidR="0020218C">
        <w:rPr>
          <w:rFonts w:ascii="Times New Roman" w:hAnsi="Times New Roman" w:cs="Times New Roman"/>
          <w:sz w:val="24"/>
          <w:szCs w:val="24"/>
        </w:rPr>
        <w:t>20</w:t>
      </w:r>
    </w:p>
    <w:p w14:paraId="04AB8FC0" w14:textId="5DC9AB8C" w:rsidR="007E12E2" w:rsidRPr="00693083" w:rsidRDefault="00830C47" w:rsidP="007E1506">
      <w:pPr>
        <w:spacing w:line="240" w:lineRule="auto"/>
        <w:rPr>
          <w:rStyle w:val="acopre"/>
          <w:rFonts w:ascii="Times New Roman" w:hAnsi="Times New Roman" w:cs="Times New Roman"/>
          <w:sz w:val="24"/>
          <w:szCs w:val="24"/>
        </w:rPr>
      </w:pPr>
      <w:r w:rsidRPr="00693083">
        <w:rPr>
          <w:rFonts w:ascii="Times New Roman" w:hAnsi="Times New Roman" w:cs="Times New Roman"/>
          <w:b/>
          <w:bCs/>
          <w:sz w:val="24"/>
          <w:szCs w:val="24"/>
        </w:rPr>
        <w:t xml:space="preserve">Subject: </w:t>
      </w:r>
      <w:r w:rsidRPr="00693083">
        <w:rPr>
          <w:rFonts w:ascii="Times New Roman" w:hAnsi="Times New Roman" w:cs="Times New Roman"/>
          <w:color w:val="000000" w:themeColor="text1"/>
          <w:sz w:val="24"/>
          <w:szCs w:val="24"/>
        </w:rPr>
        <w:t xml:space="preserve">Prevention of Carbon Emissions from 250 Yonge Street Building, </w:t>
      </w:r>
      <w:r w:rsidRPr="00693083">
        <w:rPr>
          <w:rStyle w:val="acopre"/>
          <w:rFonts w:ascii="Times New Roman" w:hAnsi="Times New Roman" w:cs="Times New Roman"/>
          <w:sz w:val="24"/>
          <w:szCs w:val="24"/>
        </w:rPr>
        <w:t xml:space="preserve">Toronto, Ontario, Canada </w:t>
      </w:r>
      <w:r w:rsidR="005A3478">
        <w:rPr>
          <w:rStyle w:val="acopre"/>
          <w:rFonts w:ascii="Times New Roman" w:hAnsi="Times New Roman" w:cs="Times New Roman"/>
          <w:sz w:val="24"/>
          <w:szCs w:val="24"/>
        </w:rPr>
        <w:t>“</w:t>
      </w:r>
      <w:r w:rsidR="005A3478" w:rsidRPr="005A3478">
        <w:rPr>
          <w:rStyle w:val="acopre"/>
          <w:rFonts w:ascii="Times New Roman" w:hAnsi="Times New Roman" w:cs="Times New Roman"/>
          <w:sz w:val="24"/>
          <w:szCs w:val="24"/>
        </w:rPr>
        <w:t>Environmental Engineering Technical Report Proposal</w:t>
      </w:r>
      <w:r w:rsidR="005A3478">
        <w:rPr>
          <w:rStyle w:val="acopre"/>
          <w:rFonts w:ascii="Times New Roman" w:hAnsi="Times New Roman" w:cs="Times New Roman"/>
          <w:sz w:val="24"/>
          <w:szCs w:val="24"/>
        </w:rPr>
        <w:t xml:space="preserve"> (</w:t>
      </w:r>
      <w:r w:rsidRPr="00693083">
        <w:rPr>
          <w:rStyle w:val="acopre"/>
          <w:rFonts w:ascii="Times New Roman" w:hAnsi="Times New Roman" w:cs="Times New Roman"/>
          <w:sz w:val="24"/>
          <w:szCs w:val="24"/>
        </w:rPr>
        <w:t>ETR591</w:t>
      </w:r>
      <w:r w:rsidR="005A3478">
        <w:rPr>
          <w:rStyle w:val="acopre"/>
          <w:rFonts w:ascii="Times New Roman" w:hAnsi="Times New Roman" w:cs="Times New Roman"/>
          <w:sz w:val="24"/>
          <w:szCs w:val="24"/>
        </w:rPr>
        <w:t>)”</w:t>
      </w:r>
      <w:r w:rsidRPr="00693083">
        <w:rPr>
          <w:rStyle w:val="acopre"/>
          <w:rFonts w:ascii="Times New Roman" w:hAnsi="Times New Roman" w:cs="Times New Roman"/>
          <w:sz w:val="24"/>
          <w:szCs w:val="24"/>
        </w:rPr>
        <w:t xml:space="preserve">  </w:t>
      </w:r>
    </w:p>
    <w:p w14:paraId="44B670DF" w14:textId="27D3CB5B" w:rsidR="007E12E2" w:rsidRPr="00693083" w:rsidRDefault="009B7B52" w:rsidP="007E12E2">
      <w:pPr>
        <w:spacing w:after="0" w:line="240" w:lineRule="auto"/>
        <w:rPr>
          <w:rStyle w:val="acopre"/>
          <w:rFonts w:ascii="Times New Roman" w:hAnsi="Times New Roman" w:cs="Times New Roman"/>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0573F2A4" wp14:editId="2D6F7477">
                <wp:simplePos x="0" y="0"/>
                <wp:positionH relativeFrom="margin">
                  <wp:align>center</wp:align>
                </wp:positionH>
                <wp:positionV relativeFrom="paragraph">
                  <wp:posOffset>12065</wp:posOffset>
                </wp:positionV>
                <wp:extent cx="6762750" cy="47625"/>
                <wp:effectExtent l="0" t="0" r="0" b="9525"/>
                <wp:wrapNone/>
                <wp:docPr id="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62750" cy="4762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5A7D1B9" id="Straight Connector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5pt" to="532.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" strokeweight=".5pt">
                <v:stroke joinstyle="miter"/>
                <w10:wrap anchorx="margin"/>
              </v:line>
            </w:pict>
          </mc:Fallback>
        </mc:AlternateContent>
      </w:r>
    </w:p>
    <w:p w14:paraId="253DDEB8" w14:textId="77777777" w:rsidR="00F37F4A" w:rsidRDefault="00830C47" w:rsidP="000567D5">
      <w:pPr>
        <w:spacing w:after="0" w:line="240" w:lineRule="auto"/>
        <w:ind w:firstLine="851"/>
        <w:rPr>
          <w:ins w:id="0" w:author="Juliette Butler" w:date="2020-10-19T14:52:00Z"/>
          <w:rStyle w:val="acopre"/>
          <w:rFonts w:ascii="Times New Roman" w:hAnsi="Times New Roman" w:cs="Times New Roman"/>
          <w:sz w:val="24"/>
          <w:szCs w:val="24"/>
        </w:rPr>
      </w:pPr>
      <w:r w:rsidRPr="000567D5">
        <w:rPr>
          <w:rFonts w:ascii="Times New Roman" w:hAnsi="Times New Roman" w:cs="Times New Roman"/>
          <w:sz w:val="24"/>
          <w:szCs w:val="24"/>
        </w:rPr>
        <w:t xml:space="preserve">This </w:t>
      </w:r>
      <w:r w:rsidR="00A048FB" w:rsidRPr="000567D5">
        <w:rPr>
          <w:rFonts w:ascii="Times New Roman" w:hAnsi="Times New Roman" w:cs="Times New Roman"/>
          <w:sz w:val="24"/>
          <w:szCs w:val="24"/>
        </w:rPr>
        <w:t>memo</w:t>
      </w:r>
      <w:r w:rsidR="007E12E2" w:rsidRPr="000567D5">
        <w:rPr>
          <w:rFonts w:ascii="Times New Roman" w:hAnsi="Times New Roman" w:cs="Times New Roman"/>
          <w:sz w:val="24"/>
          <w:szCs w:val="24"/>
        </w:rPr>
        <w:t xml:space="preserve"> aims to request </w:t>
      </w:r>
      <w:r w:rsidRPr="000567D5">
        <w:rPr>
          <w:rFonts w:ascii="Times New Roman" w:hAnsi="Times New Roman" w:cs="Times New Roman"/>
          <w:sz w:val="24"/>
          <w:szCs w:val="24"/>
        </w:rPr>
        <w:t>your</w:t>
      </w:r>
      <w:r w:rsidR="007E12E2" w:rsidRPr="000567D5">
        <w:rPr>
          <w:rFonts w:ascii="Times New Roman" w:hAnsi="Times New Roman" w:cs="Times New Roman"/>
          <w:sz w:val="24"/>
          <w:szCs w:val="24"/>
        </w:rPr>
        <w:t xml:space="preserve"> approval for my topic proposal titled </w:t>
      </w:r>
      <w:r w:rsidR="007E12E2" w:rsidRPr="000567D5">
        <w:rPr>
          <w:rFonts w:ascii="Times New Roman" w:hAnsi="Times New Roman" w:cs="Times New Roman"/>
          <w:b/>
          <w:bCs/>
          <w:color w:val="000000" w:themeColor="text1"/>
          <w:sz w:val="24"/>
          <w:szCs w:val="24"/>
        </w:rPr>
        <w:t xml:space="preserve">Prevention of Carbon Emissions from 250 Yonge Street Building, </w:t>
      </w:r>
      <w:r w:rsidR="007E12E2" w:rsidRPr="000567D5">
        <w:rPr>
          <w:rStyle w:val="acopre"/>
          <w:rFonts w:ascii="Times New Roman" w:hAnsi="Times New Roman" w:cs="Times New Roman"/>
          <w:b/>
          <w:bCs/>
          <w:sz w:val="24"/>
          <w:szCs w:val="24"/>
        </w:rPr>
        <w:t xml:space="preserve">Toronto, Canada, </w:t>
      </w:r>
      <w:r w:rsidR="007E12E2" w:rsidRPr="000567D5">
        <w:rPr>
          <w:rStyle w:val="acopre"/>
          <w:rFonts w:ascii="Times New Roman" w:hAnsi="Times New Roman" w:cs="Times New Roman"/>
          <w:sz w:val="24"/>
          <w:szCs w:val="24"/>
        </w:rPr>
        <w:t>which I have attached</w:t>
      </w:r>
      <w:ins w:id="1" w:author="Juliette Butler" w:date="2020-10-19T14:52:00Z">
        <w:r w:rsidR="00F37F4A">
          <w:rPr>
            <w:rStyle w:val="acopre"/>
            <w:rFonts w:ascii="Times New Roman" w:hAnsi="Times New Roman" w:cs="Times New Roman"/>
            <w:sz w:val="24"/>
            <w:szCs w:val="24"/>
          </w:rPr>
          <w:t xml:space="preserve"> for your reference</w:t>
        </w:r>
      </w:ins>
      <w:del w:id="2" w:author="Juliette Butler" w:date="2020-10-19T14:52:00Z">
        <w:r w:rsidR="007E12E2" w:rsidRPr="000567D5" w:rsidDel="00F37F4A">
          <w:rPr>
            <w:rStyle w:val="acopre"/>
            <w:rFonts w:ascii="Times New Roman" w:hAnsi="Times New Roman" w:cs="Times New Roman"/>
            <w:sz w:val="24"/>
            <w:szCs w:val="24"/>
          </w:rPr>
          <w:delText xml:space="preserve"> below</w:delText>
        </w:r>
      </w:del>
      <w:r w:rsidR="007E12E2" w:rsidRPr="000567D5">
        <w:rPr>
          <w:rStyle w:val="acopre"/>
          <w:rFonts w:ascii="Times New Roman" w:hAnsi="Times New Roman" w:cs="Times New Roman"/>
          <w:sz w:val="24"/>
          <w:szCs w:val="24"/>
        </w:rPr>
        <w:t xml:space="preserve">. </w:t>
      </w:r>
    </w:p>
    <w:p w14:paraId="021BBA7F" w14:textId="77777777" w:rsidR="00F37F4A" w:rsidRDefault="00F37F4A" w:rsidP="000567D5">
      <w:pPr>
        <w:spacing w:after="0" w:line="240" w:lineRule="auto"/>
        <w:ind w:firstLine="851"/>
        <w:rPr>
          <w:ins w:id="3" w:author="Juliette Butler" w:date="2020-10-19T14:52:00Z"/>
          <w:rStyle w:val="acopre"/>
          <w:rFonts w:ascii="Times New Roman" w:hAnsi="Times New Roman" w:cs="Times New Roman"/>
          <w:sz w:val="24"/>
          <w:szCs w:val="24"/>
        </w:rPr>
      </w:pPr>
    </w:p>
    <w:p w14:paraId="2614F6BA" w14:textId="7FEDE03C" w:rsidR="00906BC5" w:rsidRPr="000567D5" w:rsidRDefault="00F37F4A" w:rsidP="000567D5">
      <w:pPr>
        <w:spacing w:after="0" w:line="240" w:lineRule="auto"/>
        <w:ind w:firstLine="851"/>
        <w:rPr>
          <w:rStyle w:val="acopre"/>
          <w:rFonts w:ascii="Times New Roman" w:hAnsi="Times New Roman" w:cs="Times New Roman"/>
          <w:sz w:val="24"/>
          <w:szCs w:val="24"/>
        </w:rPr>
      </w:pPr>
      <w:ins w:id="4" w:author="Juliette Butler" w:date="2020-10-19T14:52:00Z">
        <w:r>
          <w:rPr>
            <w:rStyle w:val="acopre"/>
            <w:rFonts w:ascii="Times New Roman" w:hAnsi="Times New Roman" w:cs="Times New Roman"/>
            <w:sz w:val="24"/>
            <w:szCs w:val="24"/>
          </w:rPr>
          <w:t xml:space="preserve">The proposal </w:t>
        </w:r>
      </w:ins>
      <w:del w:id="5" w:author="Juliette Butler" w:date="2020-10-19T14:52:00Z">
        <w:r w:rsidR="007E12E2" w:rsidRPr="000567D5" w:rsidDel="00F37F4A">
          <w:rPr>
            <w:rStyle w:val="acopre"/>
            <w:rFonts w:ascii="Times New Roman" w:hAnsi="Times New Roman" w:cs="Times New Roman"/>
            <w:sz w:val="24"/>
            <w:szCs w:val="24"/>
          </w:rPr>
          <w:delText xml:space="preserve">It </w:delText>
        </w:r>
      </w:del>
      <w:r w:rsidR="007E12E2" w:rsidRPr="000567D5">
        <w:rPr>
          <w:rStyle w:val="acopre"/>
          <w:rFonts w:ascii="Times New Roman" w:hAnsi="Times New Roman" w:cs="Times New Roman"/>
          <w:sz w:val="24"/>
          <w:szCs w:val="24"/>
        </w:rPr>
        <w:t xml:space="preserve">is a </w:t>
      </w:r>
      <w:r w:rsidR="00650CD2" w:rsidRPr="000567D5">
        <w:rPr>
          <w:rStyle w:val="acopre"/>
          <w:rFonts w:ascii="Times New Roman" w:hAnsi="Times New Roman" w:cs="Times New Roman"/>
          <w:sz w:val="24"/>
          <w:szCs w:val="24"/>
        </w:rPr>
        <w:t>research-</w:t>
      </w:r>
      <w:r w:rsidR="008E7F2A" w:rsidRPr="000567D5">
        <w:rPr>
          <w:rStyle w:val="acopre"/>
          <w:rFonts w:ascii="Times New Roman" w:hAnsi="Times New Roman" w:cs="Times New Roman"/>
          <w:sz w:val="24"/>
          <w:szCs w:val="24"/>
        </w:rPr>
        <w:t>based discussion</w:t>
      </w:r>
      <w:r w:rsidR="00650CD2" w:rsidRPr="000567D5">
        <w:rPr>
          <w:rStyle w:val="acopre"/>
          <w:rFonts w:ascii="Times New Roman" w:hAnsi="Times New Roman" w:cs="Times New Roman"/>
          <w:sz w:val="24"/>
          <w:szCs w:val="24"/>
        </w:rPr>
        <w:t xml:space="preserve"> that proposes reducing carbon emissions in 250 Yonge </w:t>
      </w:r>
      <w:r w:rsidR="00A048FB" w:rsidRPr="000567D5">
        <w:rPr>
          <w:rStyle w:val="acopre"/>
          <w:rFonts w:ascii="Times New Roman" w:hAnsi="Times New Roman" w:cs="Times New Roman"/>
          <w:sz w:val="24"/>
          <w:szCs w:val="24"/>
        </w:rPr>
        <w:t>Street</w:t>
      </w:r>
      <w:r w:rsidR="00650CD2" w:rsidRPr="000567D5">
        <w:rPr>
          <w:rStyle w:val="acopre"/>
          <w:rFonts w:ascii="Times New Roman" w:hAnsi="Times New Roman" w:cs="Times New Roman"/>
          <w:sz w:val="24"/>
          <w:szCs w:val="24"/>
        </w:rPr>
        <w:t xml:space="preserve"> building in Toronto. The topic was developed out of the concerns that have been raised in Toronto city due to the increased emission of greenhouse gases that have been causing adverse impacts on the </w:t>
      </w:r>
      <w:commentRangeStart w:id="6"/>
      <w:r w:rsidR="00650CD2" w:rsidRPr="000567D5">
        <w:rPr>
          <w:rStyle w:val="acopre"/>
          <w:rFonts w:ascii="Times New Roman" w:hAnsi="Times New Roman" w:cs="Times New Roman"/>
          <w:sz w:val="24"/>
          <w:szCs w:val="24"/>
        </w:rPr>
        <w:t>environment</w:t>
      </w:r>
      <w:commentRangeEnd w:id="6"/>
      <w:r>
        <w:rPr>
          <w:rStyle w:val="CommentReference"/>
        </w:rPr>
        <w:commentReference w:id="6"/>
      </w:r>
      <w:r w:rsidR="00650CD2" w:rsidRPr="000567D5">
        <w:rPr>
          <w:rStyle w:val="acopre"/>
          <w:rFonts w:ascii="Times New Roman" w:hAnsi="Times New Roman" w:cs="Times New Roman"/>
          <w:sz w:val="24"/>
          <w:szCs w:val="24"/>
        </w:rPr>
        <w:t xml:space="preserve">. </w:t>
      </w:r>
    </w:p>
    <w:p w14:paraId="647BA7FC" w14:textId="77777777" w:rsidR="00F37F4A" w:rsidRDefault="00F37F4A" w:rsidP="000567D5">
      <w:pPr>
        <w:spacing w:after="0" w:line="240" w:lineRule="auto"/>
        <w:ind w:firstLine="851"/>
        <w:rPr>
          <w:ins w:id="8" w:author="Juliette Butler" w:date="2020-10-19T14:52:00Z"/>
          <w:rStyle w:val="acopre"/>
          <w:rFonts w:ascii="Times New Roman" w:hAnsi="Times New Roman" w:cs="Times New Roman"/>
          <w:sz w:val="24"/>
          <w:szCs w:val="24"/>
        </w:rPr>
      </w:pPr>
    </w:p>
    <w:p w14:paraId="0D49FDA3" w14:textId="63C054A2" w:rsidR="007E12E2" w:rsidRPr="000567D5" w:rsidRDefault="00830C47" w:rsidP="000567D5">
      <w:pPr>
        <w:spacing w:after="0" w:line="240" w:lineRule="auto"/>
        <w:ind w:firstLine="851"/>
        <w:rPr>
          <w:rStyle w:val="acopre"/>
          <w:rFonts w:ascii="Times New Roman" w:hAnsi="Times New Roman" w:cs="Times New Roman"/>
          <w:sz w:val="24"/>
          <w:szCs w:val="24"/>
        </w:rPr>
      </w:pPr>
      <w:commentRangeStart w:id="9"/>
      <w:r w:rsidRPr="000567D5">
        <w:rPr>
          <w:rStyle w:val="acopre"/>
          <w:rFonts w:ascii="Times New Roman" w:hAnsi="Times New Roman" w:cs="Times New Roman"/>
          <w:sz w:val="24"/>
          <w:szCs w:val="24"/>
        </w:rPr>
        <w:t xml:space="preserve">Most of the city buildings have been built in a way that emissions will continue to be experienced for many decades. However, Canada is trying to develop solutions to ensure that the emission of carbon from buildings is prevented. Among the buildings that have been spotted to have increased carbon emissions is 250 Yonge street building, a 35-storey building located in Toronto ON M5B2L7. The building was constructed in 1991; however, greenhouse gas emissions, including carbon, are still high. This means there is a need to establish interventions that will ensure that emission is prevented. </w:t>
      </w:r>
      <w:r w:rsidR="00906BC5" w:rsidRPr="000567D5">
        <w:rPr>
          <w:rStyle w:val="acopre"/>
          <w:rFonts w:ascii="Times New Roman" w:hAnsi="Times New Roman" w:cs="Times New Roman"/>
          <w:sz w:val="24"/>
          <w:szCs w:val="24"/>
        </w:rPr>
        <w:t>This topic is significant as it provides insight into the gaps in the environmental engineering field that needs to be filled. Dakwale &amp;</w:t>
      </w:r>
      <w:r w:rsidR="00A048FB">
        <w:rPr>
          <w:rStyle w:val="acopre"/>
          <w:rFonts w:ascii="Times New Roman" w:hAnsi="Times New Roman" w:cs="Times New Roman"/>
          <w:sz w:val="24"/>
          <w:szCs w:val="24"/>
        </w:rPr>
        <w:t xml:space="preserve"> Ralegaonkar (2011) stated</w:t>
      </w:r>
      <w:r w:rsidR="00906BC5" w:rsidRPr="000567D5">
        <w:rPr>
          <w:rStyle w:val="acopre"/>
          <w:rFonts w:ascii="Times New Roman" w:hAnsi="Times New Roman" w:cs="Times New Roman"/>
          <w:sz w:val="24"/>
          <w:szCs w:val="24"/>
        </w:rPr>
        <w:t xml:space="preserve"> that the emission of gases such as carbon results from increased construction energy consumption, which later leads to emissions. The evaluatio</w:t>
      </w:r>
      <w:r w:rsidR="00A048FB">
        <w:rPr>
          <w:rStyle w:val="acopre"/>
          <w:rFonts w:ascii="Times New Roman" w:hAnsi="Times New Roman" w:cs="Times New Roman"/>
          <w:sz w:val="24"/>
          <w:szCs w:val="24"/>
        </w:rPr>
        <w:t>n of gaseous emission from the s</w:t>
      </w:r>
      <w:r w:rsidR="00906BC5" w:rsidRPr="000567D5">
        <w:rPr>
          <w:rStyle w:val="acopre"/>
          <w:rFonts w:ascii="Times New Roman" w:hAnsi="Times New Roman" w:cs="Times New Roman"/>
          <w:sz w:val="24"/>
          <w:szCs w:val="24"/>
        </w:rPr>
        <w:t xml:space="preserve">ite provides insight into the solutions that can be provided to ensure that the building is prevented from emitting carbon to the ecosystem. During a building's lifecycle, the operational energy amenities like appliances, equipment, lighting and </w:t>
      </w:r>
      <w:r w:rsidR="000E6B3D" w:rsidRPr="000567D5">
        <w:rPr>
          <w:rStyle w:val="acopre"/>
          <w:rFonts w:ascii="Times New Roman" w:hAnsi="Times New Roman" w:cs="Times New Roman"/>
          <w:sz w:val="24"/>
          <w:szCs w:val="24"/>
        </w:rPr>
        <w:t>heating, ventilation, and air conditioning</w:t>
      </w:r>
      <w:r w:rsidR="002F7E08" w:rsidRPr="000567D5">
        <w:rPr>
          <w:rStyle w:val="acopre"/>
          <w:rFonts w:ascii="Times New Roman" w:hAnsi="Times New Roman" w:cs="Times New Roman"/>
          <w:sz w:val="24"/>
          <w:szCs w:val="24"/>
        </w:rPr>
        <w:t xml:space="preserve"> (</w:t>
      </w:r>
      <w:r w:rsidR="00FA0A0D" w:rsidRPr="000567D5">
        <w:rPr>
          <w:rStyle w:val="acopre"/>
          <w:rFonts w:ascii="Times New Roman" w:hAnsi="Times New Roman" w:cs="Times New Roman"/>
          <w:sz w:val="24"/>
          <w:szCs w:val="24"/>
        </w:rPr>
        <w:t>HVAC) enhance</w:t>
      </w:r>
      <w:r w:rsidR="000E6B3D" w:rsidRPr="000567D5">
        <w:rPr>
          <w:rStyle w:val="acopre"/>
          <w:rFonts w:ascii="Times New Roman" w:hAnsi="Times New Roman" w:cs="Times New Roman"/>
          <w:sz w:val="24"/>
          <w:szCs w:val="24"/>
        </w:rPr>
        <w:t xml:space="preserve"> energy consumption in the building by 80%</w:t>
      </w:r>
      <w:r w:rsidR="00CD2CB7" w:rsidRPr="000567D5">
        <w:rPr>
          <w:rStyle w:val="acopre"/>
          <w:rFonts w:ascii="Times New Roman" w:hAnsi="Times New Roman" w:cs="Times New Roman"/>
          <w:sz w:val="24"/>
          <w:szCs w:val="24"/>
        </w:rPr>
        <w:t xml:space="preserve"> (</w:t>
      </w:r>
      <w:r w:rsidR="00CD2CB7" w:rsidRPr="000567D5">
        <w:rPr>
          <w:rFonts w:ascii="Times New Roman" w:hAnsi="Times New Roman" w:cs="Times New Roman"/>
          <w:color w:val="000000" w:themeColor="text1"/>
          <w:sz w:val="24"/>
          <w:szCs w:val="24"/>
          <w:shd w:val="clear" w:color="auto" w:fill="FFFFFF"/>
        </w:rPr>
        <w:t>Huang et al., 2017)</w:t>
      </w:r>
      <w:r w:rsidR="000E6B3D" w:rsidRPr="000567D5">
        <w:rPr>
          <w:rStyle w:val="acopre"/>
          <w:rFonts w:ascii="Times New Roman" w:hAnsi="Times New Roman" w:cs="Times New Roman"/>
          <w:sz w:val="24"/>
          <w:szCs w:val="24"/>
        </w:rPr>
        <w:t>. Embodied energy is confiscated in the materials during t</w:t>
      </w:r>
      <w:r w:rsidR="00A048FB">
        <w:rPr>
          <w:rStyle w:val="acopre"/>
          <w:rFonts w:ascii="Times New Roman" w:hAnsi="Times New Roman" w:cs="Times New Roman"/>
          <w:sz w:val="24"/>
          <w:szCs w:val="24"/>
        </w:rPr>
        <w:t>he construction process, while o</w:t>
      </w:r>
      <w:r w:rsidR="000E6B3D" w:rsidRPr="000567D5">
        <w:rPr>
          <w:rStyle w:val="acopre"/>
          <w:rFonts w:ascii="Times New Roman" w:hAnsi="Times New Roman" w:cs="Times New Roman"/>
          <w:sz w:val="24"/>
          <w:szCs w:val="24"/>
        </w:rPr>
        <w:t>peration energy enhances the environment's maintenance via various processes such as cooling, heating, ventilation, and lighting. Therefore, looking a</w:t>
      </w:r>
      <w:r w:rsidR="00A048FB">
        <w:rPr>
          <w:rStyle w:val="acopre"/>
          <w:rFonts w:ascii="Times New Roman" w:hAnsi="Times New Roman" w:cs="Times New Roman"/>
          <w:sz w:val="24"/>
          <w:szCs w:val="24"/>
        </w:rPr>
        <w:t>t the report provided from the s</w:t>
      </w:r>
      <w:r w:rsidR="000E6B3D" w:rsidRPr="000567D5">
        <w:rPr>
          <w:rStyle w:val="acopre"/>
          <w:rFonts w:ascii="Times New Roman" w:hAnsi="Times New Roman" w:cs="Times New Roman"/>
          <w:sz w:val="24"/>
          <w:szCs w:val="24"/>
        </w:rPr>
        <w:t xml:space="preserve">ite, there is the need to develop solutions that will ensure that operational energy is well </w:t>
      </w:r>
      <w:r w:rsidR="006C109E" w:rsidRPr="000567D5">
        <w:rPr>
          <w:rStyle w:val="acopre"/>
          <w:rFonts w:ascii="Times New Roman" w:hAnsi="Times New Roman" w:cs="Times New Roman"/>
          <w:sz w:val="24"/>
          <w:szCs w:val="24"/>
        </w:rPr>
        <w:t>controlled,</w:t>
      </w:r>
      <w:r w:rsidR="000E6B3D" w:rsidRPr="000567D5">
        <w:rPr>
          <w:rStyle w:val="acopre"/>
          <w:rFonts w:ascii="Times New Roman" w:hAnsi="Times New Roman" w:cs="Times New Roman"/>
          <w:sz w:val="24"/>
          <w:szCs w:val="24"/>
        </w:rPr>
        <w:t xml:space="preserve"> and emission is prevented.</w:t>
      </w:r>
    </w:p>
    <w:p w14:paraId="6A94154D" w14:textId="77777777" w:rsidR="007E12E2" w:rsidRPr="000567D5" w:rsidRDefault="000E6B3D" w:rsidP="000567D5">
      <w:pPr>
        <w:spacing w:after="0" w:line="240" w:lineRule="auto"/>
        <w:ind w:firstLine="851"/>
        <w:rPr>
          <w:rStyle w:val="acopre"/>
          <w:rFonts w:ascii="Times New Roman" w:hAnsi="Times New Roman" w:cs="Times New Roman"/>
          <w:sz w:val="24"/>
          <w:szCs w:val="24"/>
        </w:rPr>
      </w:pPr>
      <w:r w:rsidRPr="000567D5">
        <w:rPr>
          <w:rStyle w:val="acopre"/>
          <w:rFonts w:ascii="Times New Roman" w:hAnsi="Times New Roman" w:cs="Times New Roman"/>
          <w:sz w:val="24"/>
          <w:szCs w:val="24"/>
        </w:rPr>
        <w:t xml:space="preserve">Researchers suggest that greenhouse gases have </w:t>
      </w:r>
      <w:r w:rsidR="007957A0" w:rsidRPr="000567D5">
        <w:rPr>
          <w:rStyle w:val="acopre"/>
          <w:rFonts w:ascii="Times New Roman" w:hAnsi="Times New Roman" w:cs="Times New Roman"/>
          <w:sz w:val="24"/>
          <w:szCs w:val="24"/>
        </w:rPr>
        <w:t>been significant in enhancing climate and make</w:t>
      </w:r>
      <w:r w:rsidR="00A048FB">
        <w:rPr>
          <w:rStyle w:val="acopre"/>
          <w:rFonts w:ascii="Times New Roman" w:hAnsi="Times New Roman" w:cs="Times New Roman"/>
          <w:sz w:val="24"/>
          <w:szCs w:val="24"/>
        </w:rPr>
        <w:t xml:space="preserve"> th</w:t>
      </w:r>
      <w:r w:rsidR="007957A0" w:rsidRPr="000567D5">
        <w:rPr>
          <w:rStyle w:val="acopre"/>
          <w:rFonts w:ascii="Times New Roman" w:hAnsi="Times New Roman" w:cs="Times New Roman"/>
          <w:sz w:val="24"/>
          <w:szCs w:val="24"/>
        </w:rPr>
        <w:t>e globe habitable for all the species. However, when these gases are out of control due to their excess quantity, it leads to threats for species' survival. One of the impac</w:t>
      </w:r>
      <w:r w:rsidR="00A048FB">
        <w:rPr>
          <w:rStyle w:val="acopre"/>
          <w:rFonts w:ascii="Times New Roman" w:hAnsi="Times New Roman" w:cs="Times New Roman"/>
          <w:sz w:val="24"/>
          <w:szCs w:val="24"/>
        </w:rPr>
        <w:t>ts of carbon emission from the s</w:t>
      </w:r>
      <w:r w:rsidR="007957A0" w:rsidRPr="000567D5">
        <w:rPr>
          <w:rStyle w:val="acopre"/>
          <w:rFonts w:ascii="Times New Roman" w:hAnsi="Times New Roman" w:cs="Times New Roman"/>
          <w:sz w:val="24"/>
          <w:szCs w:val="24"/>
        </w:rPr>
        <w:t>ite is the increase in sweltering temp</w:t>
      </w:r>
      <w:r w:rsidR="00A048FB">
        <w:rPr>
          <w:rStyle w:val="acopre"/>
          <w:rFonts w:ascii="Times New Roman" w:hAnsi="Times New Roman" w:cs="Times New Roman"/>
          <w:sz w:val="24"/>
          <w:szCs w:val="24"/>
        </w:rPr>
        <w:t>erature. The management of the s</w:t>
      </w:r>
      <w:r w:rsidR="007957A0" w:rsidRPr="000567D5">
        <w:rPr>
          <w:rStyle w:val="acopre"/>
          <w:rFonts w:ascii="Times New Roman" w:hAnsi="Times New Roman" w:cs="Times New Roman"/>
          <w:sz w:val="24"/>
          <w:szCs w:val="24"/>
        </w:rPr>
        <w:t>ite stated in their report that occupants have been complaining of hot temperatures, which they suggested to be caused by the emission of carbon from the building</w:t>
      </w:r>
      <w:r w:rsidR="00CD2CB7" w:rsidRPr="000567D5">
        <w:rPr>
          <w:rStyle w:val="acopre"/>
          <w:rFonts w:ascii="Times New Roman" w:hAnsi="Times New Roman" w:cs="Times New Roman"/>
          <w:sz w:val="24"/>
          <w:szCs w:val="24"/>
        </w:rPr>
        <w:t xml:space="preserve"> (</w:t>
      </w:r>
      <w:r w:rsidR="00CD2CB7" w:rsidRPr="000567D5">
        <w:rPr>
          <w:rFonts w:ascii="Times New Roman" w:hAnsi="Times New Roman" w:cs="Times New Roman"/>
          <w:color w:val="000000"/>
          <w:sz w:val="24"/>
          <w:szCs w:val="24"/>
          <w:shd w:val="clear" w:color="auto" w:fill="FFFFFF"/>
        </w:rPr>
        <w:t>250 Yonge Street, Toronto Greenhouse Gas Inventory Report, 2013)</w:t>
      </w:r>
      <w:r w:rsidR="00A048FB">
        <w:rPr>
          <w:rStyle w:val="acopre"/>
          <w:rFonts w:ascii="Times New Roman" w:hAnsi="Times New Roman" w:cs="Times New Roman"/>
          <w:sz w:val="24"/>
          <w:szCs w:val="24"/>
        </w:rPr>
        <w:t>. Around the s</w:t>
      </w:r>
      <w:r w:rsidR="007957A0" w:rsidRPr="000567D5">
        <w:rPr>
          <w:rStyle w:val="acopre"/>
          <w:rFonts w:ascii="Times New Roman" w:hAnsi="Times New Roman" w:cs="Times New Roman"/>
          <w:sz w:val="24"/>
          <w:szCs w:val="24"/>
        </w:rPr>
        <w:t>ite there have been cases of thunderstorms that have been influenced by tropical storms. These effects have been suggested to influence carbon emissions that have been on the rise in the location. This report will provide insight into som</w:t>
      </w:r>
      <w:r w:rsidR="00A048FB">
        <w:rPr>
          <w:rStyle w:val="acopre"/>
          <w:rFonts w:ascii="Times New Roman" w:hAnsi="Times New Roman" w:cs="Times New Roman"/>
          <w:sz w:val="24"/>
          <w:szCs w:val="24"/>
        </w:rPr>
        <w:t>e of the problems faced in the s</w:t>
      </w:r>
      <w:r w:rsidR="007957A0" w:rsidRPr="000567D5">
        <w:rPr>
          <w:rStyle w:val="acopre"/>
          <w:rFonts w:ascii="Times New Roman" w:hAnsi="Times New Roman" w:cs="Times New Roman"/>
          <w:sz w:val="24"/>
          <w:szCs w:val="24"/>
        </w:rPr>
        <w:t xml:space="preserve">ite </w:t>
      </w:r>
      <w:r w:rsidR="00CA3EF8" w:rsidRPr="000567D5">
        <w:rPr>
          <w:rStyle w:val="acopre"/>
          <w:rFonts w:ascii="Times New Roman" w:hAnsi="Times New Roman" w:cs="Times New Roman"/>
          <w:sz w:val="24"/>
          <w:szCs w:val="24"/>
        </w:rPr>
        <w:t xml:space="preserve">due to carbon emissions. More so, recommendations for solutions will be provided based on scholars' </w:t>
      </w:r>
      <w:r w:rsidR="00CA3EF8" w:rsidRPr="000567D5">
        <w:rPr>
          <w:rStyle w:val="acopre"/>
          <w:rFonts w:ascii="Times New Roman" w:hAnsi="Times New Roman" w:cs="Times New Roman"/>
          <w:sz w:val="24"/>
          <w:szCs w:val="24"/>
        </w:rPr>
        <w:lastRenderedPageBreak/>
        <w:t>research in the environmental engineering field. However, this report will not provide implementation executions as it will only give recommendations.</w:t>
      </w:r>
      <w:commentRangeEnd w:id="9"/>
      <w:r w:rsidR="00F37F4A">
        <w:rPr>
          <w:rStyle w:val="CommentReference"/>
        </w:rPr>
        <w:commentReference w:id="9"/>
      </w:r>
    </w:p>
    <w:p w14:paraId="4E0228ED" w14:textId="77777777" w:rsidR="0053300E" w:rsidRPr="000567D5" w:rsidRDefault="00830C47" w:rsidP="00A048FB">
      <w:pPr>
        <w:spacing w:after="0" w:line="240" w:lineRule="auto"/>
        <w:ind w:firstLine="851"/>
        <w:rPr>
          <w:rFonts w:ascii="Times New Roman" w:hAnsi="Times New Roman" w:cs="Times New Roman"/>
          <w:sz w:val="24"/>
          <w:szCs w:val="24"/>
        </w:rPr>
      </w:pPr>
      <w:r w:rsidRPr="000567D5">
        <w:rPr>
          <w:rStyle w:val="acopre"/>
          <w:rFonts w:ascii="Times New Roman" w:hAnsi="Times New Roman" w:cs="Times New Roman"/>
          <w:sz w:val="24"/>
          <w:szCs w:val="24"/>
        </w:rPr>
        <w:t xml:space="preserve">The report will be very significant in helping me to complete my ETR591 Course. It will also provide the basis for technical writing in the future. However, failing to develop this report will affect my completion of the ETR591 Course, and my technical writing will be </w:t>
      </w:r>
      <w:r w:rsidR="008E7F2A" w:rsidRPr="000567D5">
        <w:rPr>
          <w:rStyle w:val="acopre"/>
          <w:rFonts w:ascii="Times New Roman" w:hAnsi="Times New Roman" w:cs="Times New Roman"/>
          <w:sz w:val="24"/>
          <w:szCs w:val="24"/>
        </w:rPr>
        <w:t>jeopardized</w:t>
      </w:r>
      <w:r w:rsidR="008E7F2A" w:rsidRPr="000567D5">
        <w:rPr>
          <w:rFonts w:ascii="Times New Roman" w:hAnsi="Times New Roman" w:cs="Times New Roman"/>
          <w:sz w:val="24"/>
          <w:szCs w:val="24"/>
        </w:rPr>
        <w:t xml:space="preserve"> in</w:t>
      </w:r>
      <w:r w:rsidRPr="000567D5">
        <w:rPr>
          <w:rFonts w:ascii="Times New Roman" w:hAnsi="Times New Roman" w:cs="Times New Roman"/>
          <w:sz w:val="24"/>
          <w:szCs w:val="24"/>
        </w:rPr>
        <w:t xml:space="preserve"> the </w:t>
      </w:r>
      <w:commentRangeStart w:id="10"/>
      <w:r w:rsidRPr="000567D5">
        <w:rPr>
          <w:rFonts w:ascii="Times New Roman" w:hAnsi="Times New Roman" w:cs="Times New Roman"/>
          <w:sz w:val="24"/>
          <w:szCs w:val="24"/>
        </w:rPr>
        <w:t>future</w:t>
      </w:r>
      <w:commentRangeEnd w:id="10"/>
      <w:r w:rsidR="00F37F4A">
        <w:rPr>
          <w:rStyle w:val="CommentReference"/>
        </w:rPr>
        <w:commentReference w:id="10"/>
      </w:r>
      <w:r w:rsidRPr="000567D5">
        <w:rPr>
          <w:rFonts w:ascii="Times New Roman" w:hAnsi="Times New Roman" w:cs="Times New Roman"/>
          <w:sz w:val="24"/>
          <w:szCs w:val="24"/>
        </w:rPr>
        <w:t xml:space="preserve">. </w:t>
      </w:r>
    </w:p>
    <w:p w14:paraId="43E8F2E6" w14:textId="77777777" w:rsidR="00CA3EF8" w:rsidRPr="000567D5" w:rsidRDefault="00830C47" w:rsidP="000567D5">
      <w:pPr>
        <w:spacing w:after="0" w:line="240" w:lineRule="auto"/>
        <w:ind w:firstLine="851"/>
        <w:rPr>
          <w:rStyle w:val="acopre"/>
          <w:rFonts w:ascii="Times New Roman" w:hAnsi="Times New Roman" w:cs="Times New Roman"/>
          <w:sz w:val="24"/>
          <w:szCs w:val="24"/>
        </w:rPr>
      </w:pPr>
      <w:r w:rsidRPr="000567D5">
        <w:rPr>
          <w:rStyle w:val="acopre"/>
          <w:rFonts w:ascii="Times New Roman" w:hAnsi="Times New Roman" w:cs="Times New Roman"/>
          <w:sz w:val="24"/>
          <w:szCs w:val="24"/>
        </w:rPr>
        <w:t>I affirm that I will submit 100% original work through the signature provided below, and any external source used will be cited effectively. I understand and agree to adhere to honesty without plagiarism and cheating and any institution's penalty.</w:t>
      </w:r>
    </w:p>
    <w:p w14:paraId="5ABB437C" w14:textId="77777777" w:rsidR="00CA3EF8" w:rsidRPr="000567D5" w:rsidRDefault="00CA3EF8" w:rsidP="000567D5">
      <w:pPr>
        <w:spacing w:after="0" w:line="240" w:lineRule="auto"/>
        <w:rPr>
          <w:rStyle w:val="acopre"/>
          <w:rFonts w:ascii="Times New Roman" w:hAnsi="Times New Roman" w:cs="Times New Roman"/>
          <w:sz w:val="24"/>
          <w:szCs w:val="24"/>
        </w:rPr>
      </w:pPr>
    </w:p>
    <w:p w14:paraId="74C55F03" w14:textId="77777777" w:rsidR="002876B4" w:rsidRDefault="002876B4" w:rsidP="000567D5">
      <w:pPr>
        <w:spacing w:after="0" w:line="240" w:lineRule="auto"/>
        <w:rPr>
          <w:rStyle w:val="acopre"/>
          <w:rFonts w:ascii="Times New Roman" w:hAnsi="Times New Roman" w:cs="Times New Roman"/>
          <w:sz w:val="24"/>
          <w:szCs w:val="24"/>
        </w:rPr>
      </w:pPr>
    </w:p>
    <w:p w14:paraId="338C5F6A" w14:textId="77777777" w:rsidR="002876B4" w:rsidRDefault="002876B4" w:rsidP="000567D5">
      <w:pPr>
        <w:spacing w:after="0" w:line="240" w:lineRule="auto"/>
        <w:rPr>
          <w:rStyle w:val="acopre"/>
          <w:rFonts w:ascii="Times New Roman" w:hAnsi="Times New Roman" w:cs="Times New Roman"/>
          <w:sz w:val="24"/>
          <w:szCs w:val="24"/>
        </w:rPr>
      </w:pPr>
    </w:p>
    <w:p w14:paraId="310ED612" w14:textId="6C70D595" w:rsidR="002876B4" w:rsidRDefault="009B7B52" w:rsidP="000567D5">
      <w:pPr>
        <w:spacing w:after="0" w:line="240" w:lineRule="auto"/>
        <w:rPr>
          <w:rStyle w:val="acopre"/>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391FF8D" wp14:editId="30E8C240">
                <wp:simplePos x="0" y="0"/>
                <wp:positionH relativeFrom="column">
                  <wp:posOffset>828675</wp:posOffset>
                </wp:positionH>
                <wp:positionV relativeFrom="paragraph">
                  <wp:posOffset>33655</wp:posOffset>
                </wp:positionV>
                <wp:extent cx="1582420" cy="518795"/>
                <wp:effectExtent l="19050" t="26035" r="36830" b="45720"/>
                <wp:wrapNone/>
                <wp:docPr id="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2420" cy="518795"/>
                        </a:xfrm>
                        <a:custGeom>
                          <a:avLst/>
                          <a:gdLst>
                            <a:gd name="T0" fmla="*/ 90 w 2492"/>
                            <a:gd name="T1" fmla="*/ 724 h 817"/>
                            <a:gd name="T2" fmla="*/ 135 w 2492"/>
                            <a:gd name="T3" fmla="*/ 619 h 817"/>
                            <a:gd name="T4" fmla="*/ 360 w 2492"/>
                            <a:gd name="T5" fmla="*/ 484 h 817"/>
                            <a:gd name="T6" fmla="*/ 465 w 2492"/>
                            <a:gd name="T7" fmla="*/ 364 h 817"/>
                            <a:gd name="T8" fmla="*/ 480 w 2492"/>
                            <a:gd name="T9" fmla="*/ 169 h 817"/>
                            <a:gd name="T10" fmla="*/ 345 w 2492"/>
                            <a:gd name="T11" fmla="*/ 109 h 817"/>
                            <a:gd name="T12" fmla="*/ 240 w 2492"/>
                            <a:gd name="T13" fmla="*/ 169 h 817"/>
                            <a:gd name="T14" fmla="*/ 300 w 2492"/>
                            <a:gd name="T15" fmla="*/ 379 h 817"/>
                            <a:gd name="T16" fmla="*/ 435 w 2492"/>
                            <a:gd name="T17" fmla="*/ 754 h 817"/>
                            <a:gd name="T18" fmla="*/ 210 w 2492"/>
                            <a:gd name="T19" fmla="*/ 724 h 817"/>
                            <a:gd name="T20" fmla="*/ 210 w 2492"/>
                            <a:gd name="T21" fmla="*/ 634 h 817"/>
                            <a:gd name="T22" fmla="*/ 705 w 2492"/>
                            <a:gd name="T23" fmla="*/ 529 h 817"/>
                            <a:gd name="T24" fmla="*/ 840 w 2492"/>
                            <a:gd name="T25" fmla="*/ 469 h 817"/>
                            <a:gd name="T26" fmla="*/ 660 w 2492"/>
                            <a:gd name="T27" fmla="*/ 679 h 817"/>
                            <a:gd name="T28" fmla="*/ 855 w 2492"/>
                            <a:gd name="T29" fmla="*/ 649 h 817"/>
                            <a:gd name="T30" fmla="*/ 885 w 2492"/>
                            <a:gd name="T31" fmla="*/ 604 h 817"/>
                            <a:gd name="T32" fmla="*/ 1005 w 2492"/>
                            <a:gd name="T33" fmla="*/ 739 h 817"/>
                            <a:gd name="T34" fmla="*/ 1170 w 2492"/>
                            <a:gd name="T35" fmla="*/ 679 h 817"/>
                            <a:gd name="T36" fmla="*/ 1230 w 2492"/>
                            <a:gd name="T37" fmla="*/ 544 h 817"/>
                            <a:gd name="T38" fmla="*/ 1290 w 2492"/>
                            <a:gd name="T39" fmla="*/ 19 h 817"/>
                            <a:gd name="T40" fmla="*/ 1320 w 2492"/>
                            <a:gd name="T41" fmla="*/ 364 h 817"/>
                            <a:gd name="T42" fmla="*/ 1410 w 2492"/>
                            <a:gd name="T43" fmla="*/ 544 h 817"/>
                            <a:gd name="T44" fmla="*/ 1230 w 2492"/>
                            <a:gd name="T45" fmla="*/ 634 h 817"/>
                            <a:gd name="T46" fmla="*/ 1470 w 2492"/>
                            <a:gd name="T47" fmla="*/ 544 h 817"/>
                            <a:gd name="T48" fmla="*/ 1650 w 2492"/>
                            <a:gd name="T49" fmla="*/ 469 h 817"/>
                            <a:gd name="T50" fmla="*/ 1650 w 2492"/>
                            <a:gd name="T51" fmla="*/ 454 h 817"/>
                            <a:gd name="T52" fmla="*/ 1575 w 2492"/>
                            <a:gd name="T53" fmla="*/ 724 h 817"/>
                            <a:gd name="T54" fmla="*/ 1740 w 2492"/>
                            <a:gd name="T55" fmla="*/ 739 h 817"/>
                            <a:gd name="T56" fmla="*/ 1755 w 2492"/>
                            <a:gd name="T57" fmla="*/ 439 h 817"/>
                            <a:gd name="T58" fmla="*/ 1785 w 2492"/>
                            <a:gd name="T59" fmla="*/ 439 h 817"/>
                            <a:gd name="T60" fmla="*/ 2010 w 2492"/>
                            <a:gd name="T61" fmla="*/ 709 h 817"/>
                            <a:gd name="T62" fmla="*/ 2085 w 2492"/>
                            <a:gd name="T63" fmla="*/ 649 h 817"/>
                            <a:gd name="T64" fmla="*/ 2220 w 2492"/>
                            <a:gd name="T65" fmla="*/ 214 h 817"/>
                            <a:gd name="T66" fmla="*/ 2295 w 2492"/>
                            <a:gd name="T67" fmla="*/ 739 h 817"/>
                            <a:gd name="T68" fmla="*/ 2370 w 2492"/>
                            <a:gd name="T69" fmla="*/ 589 h 817"/>
                            <a:gd name="T70" fmla="*/ 2445 w 2492"/>
                            <a:gd name="T71" fmla="*/ 529 h 8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492" h="817">
                              <a:moveTo>
                                <a:pt x="0" y="754"/>
                              </a:moveTo>
                              <a:cubicBezTo>
                                <a:pt x="30" y="744"/>
                                <a:pt x="72" y="750"/>
                                <a:pt x="90" y="724"/>
                              </a:cubicBezTo>
                              <a:cubicBezTo>
                                <a:pt x="129" y="666"/>
                                <a:pt x="103" y="685"/>
                                <a:pt x="165" y="664"/>
                              </a:cubicBezTo>
                              <a:cubicBezTo>
                                <a:pt x="155" y="649"/>
                                <a:pt x="126" y="635"/>
                                <a:pt x="135" y="619"/>
                              </a:cubicBezTo>
                              <a:cubicBezTo>
                                <a:pt x="178" y="543"/>
                                <a:pt x="217" y="573"/>
                                <a:pt x="270" y="544"/>
                              </a:cubicBezTo>
                              <a:cubicBezTo>
                                <a:pt x="302" y="526"/>
                                <a:pt x="330" y="504"/>
                                <a:pt x="360" y="484"/>
                              </a:cubicBezTo>
                              <a:cubicBezTo>
                                <a:pt x="375" y="474"/>
                                <a:pt x="405" y="454"/>
                                <a:pt x="405" y="454"/>
                              </a:cubicBezTo>
                              <a:cubicBezTo>
                                <a:pt x="425" y="424"/>
                                <a:pt x="445" y="394"/>
                                <a:pt x="465" y="364"/>
                              </a:cubicBezTo>
                              <a:cubicBezTo>
                                <a:pt x="475" y="349"/>
                                <a:pt x="495" y="319"/>
                                <a:pt x="495" y="319"/>
                              </a:cubicBezTo>
                              <a:cubicBezTo>
                                <a:pt x="490" y="269"/>
                                <a:pt x="497" y="216"/>
                                <a:pt x="480" y="169"/>
                              </a:cubicBezTo>
                              <a:cubicBezTo>
                                <a:pt x="475" y="154"/>
                                <a:pt x="449" y="161"/>
                                <a:pt x="435" y="154"/>
                              </a:cubicBezTo>
                              <a:cubicBezTo>
                                <a:pt x="319" y="96"/>
                                <a:pt x="458" y="147"/>
                                <a:pt x="345" y="109"/>
                              </a:cubicBezTo>
                              <a:cubicBezTo>
                                <a:pt x="315" y="114"/>
                                <a:pt x="281" y="109"/>
                                <a:pt x="255" y="124"/>
                              </a:cubicBezTo>
                              <a:cubicBezTo>
                                <a:pt x="241" y="132"/>
                                <a:pt x="240" y="153"/>
                                <a:pt x="240" y="169"/>
                              </a:cubicBezTo>
                              <a:cubicBezTo>
                                <a:pt x="240" y="224"/>
                                <a:pt x="240" y="281"/>
                                <a:pt x="255" y="334"/>
                              </a:cubicBezTo>
                              <a:cubicBezTo>
                                <a:pt x="261" y="354"/>
                                <a:pt x="281" y="369"/>
                                <a:pt x="300" y="379"/>
                              </a:cubicBezTo>
                              <a:cubicBezTo>
                                <a:pt x="415" y="443"/>
                                <a:pt x="375" y="379"/>
                                <a:pt x="480" y="484"/>
                              </a:cubicBezTo>
                              <a:cubicBezTo>
                                <a:pt x="504" y="581"/>
                                <a:pt x="558" y="713"/>
                                <a:pt x="435" y="754"/>
                              </a:cubicBezTo>
                              <a:cubicBezTo>
                                <a:pt x="375" y="749"/>
                                <a:pt x="315" y="747"/>
                                <a:pt x="255" y="739"/>
                              </a:cubicBezTo>
                              <a:cubicBezTo>
                                <a:pt x="239" y="737"/>
                                <a:pt x="221" y="735"/>
                                <a:pt x="210" y="724"/>
                              </a:cubicBezTo>
                              <a:cubicBezTo>
                                <a:pt x="199" y="713"/>
                                <a:pt x="200" y="694"/>
                                <a:pt x="195" y="679"/>
                              </a:cubicBezTo>
                              <a:cubicBezTo>
                                <a:pt x="200" y="664"/>
                                <a:pt x="197" y="643"/>
                                <a:pt x="210" y="634"/>
                              </a:cubicBezTo>
                              <a:cubicBezTo>
                                <a:pt x="286" y="579"/>
                                <a:pt x="572" y="590"/>
                                <a:pt x="600" y="589"/>
                              </a:cubicBezTo>
                              <a:cubicBezTo>
                                <a:pt x="765" y="548"/>
                                <a:pt x="559" y="610"/>
                                <a:pt x="705" y="529"/>
                              </a:cubicBezTo>
                              <a:cubicBezTo>
                                <a:pt x="733" y="514"/>
                                <a:pt x="769" y="517"/>
                                <a:pt x="795" y="499"/>
                              </a:cubicBezTo>
                              <a:cubicBezTo>
                                <a:pt x="810" y="489"/>
                                <a:pt x="856" y="477"/>
                                <a:pt x="840" y="469"/>
                              </a:cubicBezTo>
                              <a:cubicBezTo>
                                <a:pt x="817" y="458"/>
                                <a:pt x="790" y="479"/>
                                <a:pt x="765" y="484"/>
                              </a:cubicBezTo>
                              <a:cubicBezTo>
                                <a:pt x="702" y="547"/>
                                <a:pt x="681" y="594"/>
                                <a:pt x="660" y="679"/>
                              </a:cubicBezTo>
                              <a:cubicBezTo>
                                <a:pt x="675" y="756"/>
                                <a:pt x="662" y="817"/>
                                <a:pt x="795" y="739"/>
                              </a:cubicBezTo>
                              <a:cubicBezTo>
                                <a:pt x="826" y="721"/>
                                <a:pt x="855" y="649"/>
                                <a:pt x="855" y="649"/>
                              </a:cubicBezTo>
                              <a:cubicBezTo>
                                <a:pt x="860" y="589"/>
                                <a:pt x="837" y="519"/>
                                <a:pt x="870" y="469"/>
                              </a:cubicBezTo>
                              <a:cubicBezTo>
                                <a:pt x="895" y="431"/>
                                <a:pt x="876" y="560"/>
                                <a:pt x="885" y="604"/>
                              </a:cubicBezTo>
                              <a:cubicBezTo>
                                <a:pt x="891" y="635"/>
                                <a:pt x="889" y="676"/>
                                <a:pt x="915" y="694"/>
                              </a:cubicBezTo>
                              <a:cubicBezTo>
                                <a:pt x="973" y="733"/>
                                <a:pt x="943" y="718"/>
                                <a:pt x="1005" y="739"/>
                              </a:cubicBezTo>
                              <a:cubicBezTo>
                                <a:pt x="1055" y="734"/>
                                <a:pt x="1108" y="741"/>
                                <a:pt x="1155" y="724"/>
                              </a:cubicBezTo>
                              <a:cubicBezTo>
                                <a:pt x="1170" y="719"/>
                                <a:pt x="1163" y="693"/>
                                <a:pt x="1170" y="679"/>
                              </a:cubicBezTo>
                              <a:cubicBezTo>
                                <a:pt x="1178" y="663"/>
                                <a:pt x="1193" y="650"/>
                                <a:pt x="1200" y="634"/>
                              </a:cubicBezTo>
                              <a:cubicBezTo>
                                <a:pt x="1213" y="605"/>
                                <a:pt x="1230" y="544"/>
                                <a:pt x="1230" y="544"/>
                              </a:cubicBezTo>
                              <a:cubicBezTo>
                                <a:pt x="1245" y="397"/>
                                <a:pt x="1269" y="252"/>
                                <a:pt x="1305" y="109"/>
                              </a:cubicBezTo>
                              <a:cubicBezTo>
                                <a:pt x="1300" y="79"/>
                                <a:pt x="1312" y="41"/>
                                <a:pt x="1290" y="19"/>
                              </a:cubicBezTo>
                              <a:cubicBezTo>
                                <a:pt x="1271" y="0"/>
                                <a:pt x="1196" y="56"/>
                                <a:pt x="1185" y="64"/>
                              </a:cubicBezTo>
                              <a:cubicBezTo>
                                <a:pt x="1196" y="176"/>
                                <a:pt x="1193" y="322"/>
                                <a:pt x="1320" y="364"/>
                              </a:cubicBezTo>
                              <a:cubicBezTo>
                                <a:pt x="1340" y="394"/>
                                <a:pt x="1369" y="420"/>
                                <a:pt x="1380" y="454"/>
                              </a:cubicBezTo>
                              <a:cubicBezTo>
                                <a:pt x="1390" y="484"/>
                                <a:pt x="1410" y="544"/>
                                <a:pt x="1410" y="544"/>
                              </a:cubicBezTo>
                              <a:cubicBezTo>
                                <a:pt x="1391" y="777"/>
                                <a:pt x="1432" y="748"/>
                                <a:pt x="1215" y="724"/>
                              </a:cubicBezTo>
                              <a:cubicBezTo>
                                <a:pt x="1220" y="694"/>
                                <a:pt x="1216" y="661"/>
                                <a:pt x="1230" y="634"/>
                              </a:cubicBezTo>
                              <a:cubicBezTo>
                                <a:pt x="1238" y="618"/>
                                <a:pt x="1259" y="611"/>
                                <a:pt x="1275" y="604"/>
                              </a:cubicBezTo>
                              <a:cubicBezTo>
                                <a:pt x="1337" y="577"/>
                                <a:pt x="1410" y="574"/>
                                <a:pt x="1470" y="544"/>
                              </a:cubicBezTo>
                              <a:cubicBezTo>
                                <a:pt x="1486" y="536"/>
                                <a:pt x="1499" y="521"/>
                                <a:pt x="1515" y="514"/>
                              </a:cubicBezTo>
                              <a:cubicBezTo>
                                <a:pt x="1558" y="495"/>
                                <a:pt x="1611" y="495"/>
                                <a:pt x="1650" y="469"/>
                              </a:cubicBezTo>
                              <a:cubicBezTo>
                                <a:pt x="1665" y="459"/>
                                <a:pt x="1695" y="457"/>
                                <a:pt x="1695" y="439"/>
                              </a:cubicBezTo>
                              <a:cubicBezTo>
                                <a:pt x="1695" y="423"/>
                                <a:pt x="1664" y="447"/>
                                <a:pt x="1650" y="454"/>
                              </a:cubicBezTo>
                              <a:cubicBezTo>
                                <a:pt x="1634" y="462"/>
                                <a:pt x="1620" y="474"/>
                                <a:pt x="1605" y="484"/>
                              </a:cubicBezTo>
                              <a:cubicBezTo>
                                <a:pt x="1571" y="587"/>
                                <a:pt x="1527" y="579"/>
                                <a:pt x="1575" y="724"/>
                              </a:cubicBezTo>
                              <a:cubicBezTo>
                                <a:pt x="1581" y="741"/>
                                <a:pt x="1605" y="744"/>
                                <a:pt x="1620" y="754"/>
                              </a:cubicBezTo>
                              <a:cubicBezTo>
                                <a:pt x="1660" y="749"/>
                                <a:pt x="1707" y="762"/>
                                <a:pt x="1740" y="739"/>
                              </a:cubicBezTo>
                              <a:cubicBezTo>
                                <a:pt x="1766" y="721"/>
                                <a:pt x="1770" y="649"/>
                                <a:pt x="1770" y="649"/>
                              </a:cubicBezTo>
                              <a:cubicBezTo>
                                <a:pt x="1765" y="579"/>
                                <a:pt x="1773" y="507"/>
                                <a:pt x="1755" y="439"/>
                              </a:cubicBezTo>
                              <a:cubicBezTo>
                                <a:pt x="1751" y="424"/>
                                <a:pt x="1694" y="424"/>
                                <a:pt x="1710" y="424"/>
                              </a:cubicBezTo>
                              <a:cubicBezTo>
                                <a:pt x="1735" y="424"/>
                                <a:pt x="1760" y="434"/>
                                <a:pt x="1785" y="439"/>
                              </a:cubicBezTo>
                              <a:cubicBezTo>
                                <a:pt x="1798" y="610"/>
                                <a:pt x="1764" y="672"/>
                                <a:pt x="1920" y="724"/>
                              </a:cubicBezTo>
                              <a:cubicBezTo>
                                <a:pt x="1950" y="719"/>
                                <a:pt x="1983" y="723"/>
                                <a:pt x="2010" y="709"/>
                              </a:cubicBezTo>
                              <a:cubicBezTo>
                                <a:pt x="2026" y="701"/>
                                <a:pt x="2026" y="675"/>
                                <a:pt x="2040" y="664"/>
                              </a:cubicBezTo>
                              <a:cubicBezTo>
                                <a:pt x="2052" y="654"/>
                                <a:pt x="2070" y="654"/>
                                <a:pt x="2085" y="649"/>
                              </a:cubicBezTo>
                              <a:cubicBezTo>
                                <a:pt x="2111" y="572"/>
                                <a:pt x="2145" y="604"/>
                                <a:pt x="2160" y="529"/>
                              </a:cubicBezTo>
                              <a:cubicBezTo>
                                <a:pt x="2181" y="424"/>
                                <a:pt x="2186" y="316"/>
                                <a:pt x="2220" y="214"/>
                              </a:cubicBezTo>
                              <a:cubicBezTo>
                                <a:pt x="2201" y="99"/>
                                <a:pt x="2212" y="96"/>
                                <a:pt x="2100" y="124"/>
                              </a:cubicBezTo>
                              <a:cubicBezTo>
                                <a:pt x="2113" y="578"/>
                                <a:pt x="1986" y="636"/>
                                <a:pt x="2295" y="739"/>
                              </a:cubicBezTo>
                              <a:cubicBezTo>
                                <a:pt x="2361" y="730"/>
                                <a:pt x="2492" y="719"/>
                                <a:pt x="2415" y="604"/>
                              </a:cubicBezTo>
                              <a:cubicBezTo>
                                <a:pt x="2406" y="591"/>
                                <a:pt x="2386" y="591"/>
                                <a:pt x="2370" y="589"/>
                              </a:cubicBezTo>
                              <a:cubicBezTo>
                                <a:pt x="2315" y="581"/>
                                <a:pt x="2260" y="579"/>
                                <a:pt x="2205" y="574"/>
                              </a:cubicBezTo>
                              <a:cubicBezTo>
                                <a:pt x="2038" y="518"/>
                                <a:pt x="2356" y="574"/>
                                <a:pt x="2445" y="529"/>
                              </a:cubicBezTo>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0465C" id="Freeform 3" o:spid="_x0000_s1026" style="position:absolute;margin-left:65.25pt;margin-top:2.65pt;width:124.6pt;height:4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92,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" path="m,754v30,-10,72,-4,90,-30c129,666,103,685,165,664,155,649,126,635,135,619v43,-76,82,-46,135,-75c302,526,330,504,360,484v15,-10,45,-30,45,-30c425,424,445,394,465,364v10,-15,30,-45,30,-45c490,269,497,216,480,169v-5,-15,-31,-8,-45,-15c319,96,458,147,345,109v-30,5,-64,,-90,15c241,132,240,153,240,169v,55,,112,15,165c261,354,281,369,300,379v115,64,75,,180,105c504,581,558,713,435,754,375,749,315,747,255,739v-16,-2,-34,-4,-45,-15c199,713,200,694,195,679v5,-15,2,-36,15,-45c286,579,572,590,600,589v165,-41,-41,21,105,-60c733,514,769,517,795,499v15,-10,61,-22,45,-30c817,458,790,479,765,484,702,547,681,594,660,679v15,77,2,138,135,60c826,721,855,649,855,649v5,-60,-18,-130,15,-180c895,431,876,560,885,604v6,31,4,72,30,90c973,733,943,718,1005,739v50,-5,103,2,150,-15c1170,719,1163,693,1170,679v8,-16,23,-29,30,-45c1213,605,1230,544,1230,544v15,-147,39,-292,75,-435c1300,79,1312,41,1290,19,1271,,1196,56,1185,64v11,112,8,258,135,300c1340,394,1369,420,1380,454v10,30,30,90,30,90c1391,777,1432,748,1215,724v5,-30,1,-63,15,-90c1238,618,1259,611,1275,604v62,-27,135,-30,195,-60c1486,536,1499,521,1515,514v43,-19,96,-19,135,-45c1665,459,1695,457,1695,439v,-16,-31,8,-45,15c1634,462,1620,474,1605,484v-34,103,-78,95,-30,240c1581,741,1605,744,1620,754v40,-5,87,8,120,-15c1766,721,1770,649,1770,649v-5,-70,3,-142,-15,-210c1751,424,1694,424,1710,424v25,,50,10,75,15c1798,610,1764,672,1920,724v30,-5,63,-1,90,-15c2026,701,2026,675,2040,664v12,-10,30,-10,45,-15c2111,572,2145,604,2160,529v21,-105,26,-213,60,-315c2201,99,2212,96,2100,124v13,454,-114,512,195,615c2361,730,2492,719,2415,604v-9,-13,-29,-13,-45,-15c2315,581,2260,579,2205,574v-167,-56,151,,240,-45e" fillcolor="black [3200]" strokecolor="#f2f2f2 [3041]" strokeweight="3pt">
                <v:shadow on="t" color="#7f7f7f [1601]" opacity=".5" offset="1pt"/>
                <v:path arrowok="t" o:connecttype="custom" o:connectlocs="57150,459740;85725,393065;228600,307340;295275,231140;304800,107315;219075,69215;152400,107315;190500,240665;276225,478790;133350,459740;133350,402590;447675,335915;533400,297815;419100,431165;542925,412115;561975,383540;638175,469265;742950,431165;781050,345440;819150,12065;838200,231140;895350,345440;781050,402590;933450,345440;1047750,297815;1047750,288290;1000125,459740;1104900,469265;1114425,278765;1133475,278765;1276350,450215;1323975,412115;1409700,135890;1457325,469265;1504950,374015;1552575,335915" o:connectangles="0,0,0,0,0,0,0,0,0,0,0,0,0,0,0,0,0,0,0,0,0,0,0,0,0,0,0,0,0,0,0,0,0,0,0,0"/>
              </v:shape>
            </w:pict>
          </mc:Fallback>
        </mc:AlternateContent>
      </w:r>
    </w:p>
    <w:p w14:paraId="5FCBACD1" w14:textId="516D11D0" w:rsidR="002876B4" w:rsidRDefault="009B7B52" w:rsidP="000567D5">
      <w:pPr>
        <w:spacing w:after="0" w:line="240" w:lineRule="auto"/>
        <w:rPr>
          <w:rStyle w:val="acopre"/>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C65C174" wp14:editId="493D5830">
                <wp:simplePos x="0" y="0"/>
                <wp:positionH relativeFrom="column">
                  <wp:posOffset>5179695</wp:posOffset>
                </wp:positionH>
                <wp:positionV relativeFrom="paragraph">
                  <wp:posOffset>127635</wp:posOffset>
                </wp:positionV>
                <wp:extent cx="105410" cy="200025"/>
                <wp:effectExtent l="26670" t="47625" r="77470" b="76200"/>
                <wp:wrapNone/>
                <wp:docPr id="9"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410" cy="200025"/>
                        </a:xfrm>
                        <a:custGeom>
                          <a:avLst/>
                          <a:gdLst>
                            <a:gd name="T0" fmla="*/ 138 w 166"/>
                            <a:gd name="T1" fmla="*/ 0 h 315"/>
                            <a:gd name="T2" fmla="*/ 18 w 166"/>
                            <a:gd name="T3" fmla="*/ 45 h 315"/>
                            <a:gd name="T4" fmla="*/ 138 w 166"/>
                            <a:gd name="T5" fmla="*/ 315 h 315"/>
                            <a:gd name="T6" fmla="*/ 138 w 166"/>
                            <a:gd name="T7" fmla="*/ 120 h 315"/>
                            <a:gd name="T8" fmla="*/ 138 w 166"/>
                            <a:gd name="T9" fmla="*/ 0 h 315"/>
                          </a:gdLst>
                          <a:ahLst/>
                          <a:cxnLst>
                            <a:cxn ang="0">
                              <a:pos x="T0" y="T1"/>
                            </a:cxn>
                            <a:cxn ang="0">
                              <a:pos x="T2" y="T3"/>
                            </a:cxn>
                            <a:cxn ang="0">
                              <a:pos x="T4" y="T5"/>
                            </a:cxn>
                            <a:cxn ang="0">
                              <a:pos x="T6" y="T7"/>
                            </a:cxn>
                            <a:cxn ang="0">
                              <a:pos x="T8" y="T9"/>
                            </a:cxn>
                          </a:cxnLst>
                          <a:rect l="0" t="0" r="r" b="b"/>
                          <a:pathLst>
                            <a:path w="166" h="315">
                              <a:moveTo>
                                <a:pt x="138" y="0"/>
                              </a:moveTo>
                              <a:cubicBezTo>
                                <a:pt x="132" y="1"/>
                                <a:pt x="23" y="13"/>
                                <a:pt x="18" y="45"/>
                              </a:cubicBezTo>
                              <a:cubicBezTo>
                                <a:pt x="0" y="161"/>
                                <a:pt x="25" y="277"/>
                                <a:pt x="138" y="315"/>
                              </a:cubicBezTo>
                              <a:cubicBezTo>
                                <a:pt x="166" y="231"/>
                                <a:pt x="164" y="258"/>
                                <a:pt x="138" y="120"/>
                              </a:cubicBezTo>
                              <a:cubicBezTo>
                                <a:pt x="116" y="4"/>
                                <a:pt x="80" y="58"/>
                                <a:pt x="138" y="0"/>
                              </a:cubicBezTo>
                              <a:close/>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06727" id="Freeform 12" o:spid="_x0000_s1026" style="position:absolute;margin-left:407.85pt;margin-top:10.05pt;width:8.3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6,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" path="m138,c132,1,23,13,18,45,,161,25,277,138,315v28,-84,26,-57,,-195c116,4,80,58,138,xe" fillcolor="black [3200]" strokecolor="#f2f2f2 [3041]" strokeweight="3pt">
                <v:shadow on="t" color="#7f7f7f [1601]" opacity=".5" offset="1pt"/>
                <v:path arrowok="t" o:connecttype="custom" o:connectlocs="87630,0;11430,28575;87630,200025;87630,76200;87630,0" o:connectangles="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A64497A" wp14:editId="31315338">
                <wp:simplePos x="0" y="0"/>
                <wp:positionH relativeFrom="column">
                  <wp:posOffset>4970780</wp:posOffset>
                </wp:positionH>
                <wp:positionV relativeFrom="paragraph">
                  <wp:posOffset>121285</wp:posOffset>
                </wp:positionV>
                <wp:extent cx="153670" cy="225425"/>
                <wp:effectExtent l="27305" t="22225" r="38100" b="47625"/>
                <wp:wrapNone/>
                <wp:docPr id="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70" cy="225425"/>
                        </a:xfrm>
                        <a:custGeom>
                          <a:avLst/>
                          <a:gdLst>
                            <a:gd name="T0" fmla="*/ 62 w 242"/>
                            <a:gd name="T1" fmla="*/ 55 h 355"/>
                            <a:gd name="T2" fmla="*/ 77 w 242"/>
                            <a:gd name="T3" fmla="*/ 10 h 355"/>
                            <a:gd name="T4" fmla="*/ 152 w 242"/>
                            <a:gd name="T5" fmla="*/ 25 h 355"/>
                            <a:gd name="T6" fmla="*/ 137 w 242"/>
                            <a:gd name="T7" fmla="*/ 280 h 355"/>
                            <a:gd name="T8" fmla="*/ 122 w 242"/>
                            <a:gd name="T9" fmla="*/ 325 h 355"/>
                            <a:gd name="T10" fmla="*/ 32 w 242"/>
                            <a:gd name="T11" fmla="*/ 355 h 355"/>
                            <a:gd name="T12" fmla="*/ 242 w 242"/>
                            <a:gd name="T13" fmla="*/ 355 h 355"/>
                          </a:gdLst>
                          <a:ahLst/>
                          <a:cxnLst>
                            <a:cxn ang="0">
                              <a:pos x="T0" y="T1"/>
                            </a:cxn>
                            <a:cxn ang="0">
                              <a:pos x="T2" y="T3"/>
                            </a:cxn>
                            <a:cxn ang="0">
                              <a:pos x="T4" y="T5"/>
                            </a:cxn>
                            <a:cxn ang="0">
                              <a:pos x="T6" y="T7"/>
                            </a:cxn>
                            <a:cxn ang="0">
                              <a:pos x="T8" y="T9"/>
                            </a:cxn>
                            <a:cxn ang="0">
                              <a:pos x="T10" y="T11"/>
                            </a:cxn>
                            <a:cxn ang="0">
                              <a:pos x="T12" y="T13"/>
                            </a:cxn>
                          </a:cxnLst>
                          <a:rect l="0" t="0" r="r" b="b"/>
                          <a:pathLst>
                            <a:path w="242" h="355">
                              <a:moveTo>
                                <a:pt x="62" y="55"/>
                              </a:moveTo>
                              <a:cubicBezTo>
                                <a:pt x="67" y="40"/>
                                <a:pt x="62" y="15"/>
                                <a:pt x="77" y="10"/>
                              </a:cubicBezTo>
                              <a:cubicBezTo>
                                <a:pt x="101" y="2"/>
                                <a:pt x="146" y="0"/>
                                <a:pt x="152" y="25"/>
                              </a:cubicBezTo>
                              <a:cubicBezTo>
                                <a:pt x="170" y="108"/>
                                <a:pt x="145" y="195"/>
                                <a:pt x="137" y="280"/>
                              </a:cubicBezTo>
                              <a:cubicBezTo>
                                <a:pt x="135" y="296"/>
                                <a:pt x="135" y="316"/>
                                <a:pt x="122" y="325"/>
                              </a:cubicBezTo>
                              <a:cubicBezTo>
                                <a:pt x="96" y="343"/>
                                <a:pt x="0" y="355"/>
                                <a:pt x="32" y="355"/>
                              </a:cubicBezTo>
                              <a:cubicBezTo>
                                <a:pt x="102" y="355"/>
                                <a:pt x="172" y="355"/>
                                <a:pt x="242" y="355"/>
                              </a:cubicBezTo>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331F5" id="Freeform 11" o:spid="_x0000_s1026" style="position:absolute;margin-left:391.4pt;margin-top:9.55pt;width:12.1pt;height:1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2,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" path="m62,55c67,40,62,15,77,10,101,2,146,,152,25v18,83,-7,170,-15,255c135,296,135,316,122,325,96,343,,355,32,355v70,,140,,210,e" fillcolor="black [3200]" strokecolor="#f2f2f2 [3041]" strokeweight="3pt">
                <v:shadow on="t" color="#7f7f7f [1601]" opacity=".5" offset="1pt"/>
                <v:path arrowok="t" o:connecttype="custom" o:connectlocs="39370,34925;48895,6350;96520,15875;86995,177800;77470,206375;20320,225425;153670,225425" o:connectangles="0,0,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5D5FC5F" wp14:editId="7573D6B3">
                <wp:simplePos x="0" y="0"/>
                <wp:positionH relativeFrom="column">
                  <wp:posOffset>4827270</wp:posOffset>
                </wp:positionH>
                <wp:positionV relativeFrom="paragraph">
                  <wp:posOffset>118110</wp:posOffset>
                </wp:positionV>
                <wp:extent cx="98425" cy="236220"/>
                <wp:effectExtent l="36195" t="47625" r="46355" b="49530"/>
                <wp:wrapNone/>
                <wp:docPr id="7"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425" cy="236220"/>
                        </a:xfrm>
                        <a:custGeom>
                          <a:avLst/>
                          <a:gdLst>
                            <a:gd name="T0" fmla="*/ 138 w 155"/>
                            <a:gd name="T1" fmla="*/ 0 h 372"/>
                            <a:gd name="T2" fmla="*/ 48 w 155"/>
                            <a:gd name="T3" fmla="*/ 45 h 372"/>
                            <a:gd name="T4" fmla="*/ 18 w 155"/>
                            <a:gd name="T5" fmla="*/ 135 h 372"/>
                            <a:gd name="T6" fmla="*/ 33 w 155"/>
                            <a:gd name="T7" fmla="*/ 345 h 372"/>
                            <a:gd name="T8" fmla="*/ 123 w 155"/>
                            <a:gd name="T9" fmla="*/ 330 h 372"/>
                            <a:gd name="T10" fmla="*/ 138 w 155"/>
                            <a:gd name="T11" fmla="*/ 0 h 372"/>
                          </a:gdLst>
                          <a:ahLst/>
                          <a:cxnLst>
                            <a:cxn ang="0">
                              <a:pos x="T0" y="T1"/>
                            </a:cxn>
                            <a:cxn ang="0">
                              <a:pos x="T2" y="T3"/>
                            </a:cxn>
                            <a:cxn ang="0">
                              <a:pos x="T4" y="T5"/>
                            </a:cxn>
                            <a:cxn ang="0">
                              <a:pos x="T6" y="T7"/>
                            </a:cxn>
                            <a:cxn ang="0">
                              <a:pos x="T8" y="T9"/>
                            </a:cxn>
                            <a:cxn ang="0">
                              <a:pos x="T10" y="T11"/>
                            </a:cxn>
                          </a:cxnLst>
                          <a:rect l="0" t="0" r="r" b="b"/>
                          <a:pathLst>
                            <a:path w="155" h="372">
                              <a:moveTo>
                                <a:pt x="138" y="0"/>
                              </a:moveTo>
                              <a:cubicBezTo>
                                <a:pt x="113" y="8"/>
                                <a:pt x="63" y="21"/>
                                <a:pt x="48" y="45"/>
                              </a:cubicBezTo>
                              <a:cubicBezTo>
                                <a:pt x="31" y="72"/>
                                <a:pt x="18" y="135"/>
                                <a:pt x="18" y="135"/>
                              </a:cubicBezTo>
                              <a:cubicBezTo>
                                <a:pt x="23" y="205"/>
                                <a:pt x="0" y="283"/>
                                <a:pt x="33" y="345"/>
                              </a:cubicBezTo>
                              <a:cubicBezTo>
                                <a:pt x="47" y="372"/>
                                <a:pt x="114" y="359"/>
                                <a:pt x="123" y="330"/>
                              </a:cubicBezTo>
                              <a:cubicBezTo>
                                <a:pt x="155" y="225"/>
                                <a:pt x="133" y="110"/>
                                <a:pt x="138" y="0"/>
                              </a:cubicBezTo>
                              <a:close/>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883BD" id="Freeform 10" o:spid="_x0000_s1026" style="position:absolute;margin-left:380.1pt;margin-top:9.3pt;width:7.75pt;height:1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5,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" path="m138,c113,8,63,21,48,45,31,72,18,135,18,135,23,205,,283,33,345v14,27,81,14,90,-15c155,225,133,110,138,xe" fillcolor="black [3200]" strokecolor="#f2f2f2 [3041]" strokeweight="3pt">
                <v:shadow on="t" color="#7f7f7f [1601]" opacity=".5" offset="1pt"/>
                <v:path arrowok="t" o:connecttype="custom" o:connectlocs="87630,0;30480,28575;11430,85725;20955,219075;78105,209550;87630,0" o:connectangles="0,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6A53281" wp14:editId="5351E719">
                <wp:simplePos x="0" y="0"/>
                <wp:positionH relativeFrom="column">
                  <wp:posOffset>4662805</wp:posOffset>
                </wp:positionH>
                <wp:positionV relativeFrom="paragraph">
                  <wp:posOffset>106680</wp:posOffset>
                </wp:positionV>
                <wp:extent cx="90805" cy="222250"/>
                <wp:effectExtent l="24130" t="26670" r="46990" b="46355"/>
                <wp:wrapNone/>
                <wp:docPr id="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22250"/>
                        </a:xfrm>
                        <a:custGeom>
                          <a:avLst/>
                          <a:gdLst>
                            <a:gd name="T0" fmla="*/ 37 w 143"/>
                            <a:gd name="T1" fmla="*/ 78 h 350"/>
                            <a:gd name="T2" fmla="*/ 112 w 143"/>
                            <a:gd name="T3" fmla="*/ 18 h 350"/>
                            <a:gd name="T4" fmla="*/ 127 w 143"/>
                            <a:gd name="T5" fmla="*/ 63 h 350"/>
                            <a:gd name="T6" fmla="*/ 22 w 143"/>
                            <a:gd name="T7" fmla="*/ 273 h 350"/>
                            <a:gd name="T8" fmla="*/ 7 w 143"/>
                            <a:gd name="T9" fmla="*/ 318 h 350"/>
                            <a:gd name="T10" fmla="*/ 52 w 143"/>
                            <a:gd name="T11" fmla="*/ 333 h 350"/>
                            <a:gd name="T12" fmla="*/ 142 w 143"/>
                            <a:gd name="T13" fmla="*/ 348 h 350"/>
                          </a:gdLst>
                          <a:ahLst/>
                          <a:cxnLst>
                            <a:cxn ang="0">
                              <a:pos x="T0" y="T1"/>
                            </a:cxn>
                            <a:cxn ang="0">
                              <a:pos x="T2" y="T3"/>
                            </a:cxn>
                            <a:cxn ang="0">
                              <a:pos x="T4" y="T5"/>
                            </a:cxn>
                            <a:cxn ang="0">
                              <a:pos x="T6" y="T7"/>
                            </a:cxn>
                            <a:cxn ang="0">
                              <a:pos x="T8" y="T9"/>
                            </a:cxn>
                            <a:cxn ang="0">
                              <a:pos x="T10" y="T11"/>
                            </a:cxn>
                            <a:cxn ang="0">
                              <a:pos x="T12" y="T13"/>
                            </a:cxn>
                          </a:cxnLst>
                          <a:rect l="0" t="0" r="r" b="b"/>
                          <a:pathLst>
                            <a:path w="143" h="350">
                              <a:moveTo>
                                <a:pt x="37" y="78"/>
                              </a:moveTo>
                              <a:cubicBezTo>
                                <a:pt x="46" y="64"/>
                                <a:pt x="76" y="0"/>
                                <a:pt x="112" y="18"/>
                              </a:cubicBezTo>
                              <a:cubicBezTo>
                                <a:pt x="126" y="25"/>
                                <a:pt x="122" y="48"/>
                                <a:pt x="127" y="63"/>
                              </a:cubicBezTo>
                              <a:cubicBezTo>
                                <a:pt x="114" y="198"/>
                                <a:pt x="143" y="233"/>
                                <a:pt x="22" y="273"/>
                              </a:cubicBezTo>
                              <a:cubicBezTo>
                                <a:pt x="17" y="288"/>
                                <a:pt x="0" y="304"/>
                                <a:pt x="7" y="318"/>
                              </a:cubicBezTo>
                              <a:cubicBezTo>
                                <a:pt x="14" y="332"/>
                                <a:pt x="37" y="329"/>
                                <a:pt x="52" y="333"/>
                              </a:cubicBezTo>
                              <a:cubicBezTo>
                                <a:pt x="113" y="350"/>
                                <a:pt x="96" y="348"/>
                                <a:pt x="142" y="348"/>
                              </a:cubicBezTo>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2A5C7" id="Freeform 9" o:spid="_x0000_s1026" style="position:absolute;margin-left:367.15pt;margin-top:8.4pt;width:7.15pt;height: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" path="m37,78c46,64,76,,112,18v14,7,10,30,15,45c114,198,143,233,22,273,17,288,,304,7,318v7,14,30,11,45,15c113,350,96,348,142,348e" fillcolor="black [3200]" strokecolor="#f2f2f2 [3041]" strokeweight="3pt">
                <v:shadow on="t" color="#7f7f7f [1601]" opacity=".5" offset="1pt"/>
                <v:path arrowok="t" o:connecttype="custom" o:connectlocs="23495,49530;71120,11430;80645,40005;13970,173355;4445,201930;33020,211455;90170,220980" o:connectangles="0,0,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1F4023F" wp14:editId="5D75762C">
                <wp:simplePos x="0" y="0"/>
                <wp:positionH relativeFrom="column">
                  <wp:posOffset>4448175</wp:posOffset>
                </wp:positionH>
                <wp:positionV relativeFrom="paragraph">
                  <wp:posOffset>137160</wp:posOffset>
                </wp:positionV>
                <wp:extent cx="142875" cy="247650"/>
                <wp:effectExtent l="19050" t="19050" r="38100" b="47625"/>
                <wp:wrapNone/>
                <wp:docPr id="5"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247650"/>
                        </a:xfrm>
                        <a:custGeom>
                          <a:avLst/>
                          <a:gdLst>
                            <a:gd name="T0" fmla="*/ 225 w 225"/>
                            <a:gd name="T1" fmla="*/ 0 h 390"/>
                            <a:gd name="T2" fmla="*/ 180 w 225"/>
                            <a:gd name="T3" fmla="*/ 30 h 390"/>
                            <a:gd name="T4" fmla="*/ 165 w 225"/>
                            <a:gd name="T5" fmla="*/ 75 h 390"/>
                            <a:gd name="T6" fmla="*/ 135 w 225"/>
                            <a:gd name="T7" fmla="*/ 120 h 390"/>
                            <a:gd name="T8" fmla="*/ 105 w 225"/>
                            <a:gd name="T9" fmla="*/ 210 h 390"/>
                            <a:gd name="T10" fmla="*/ 90 w 225"/>
                            <a:gd name="T11" fmla="*/ 255 h 390"/>
                            <a:gd name="T12" fmla="*/ 30 w 225"/>
                            <a:gd name="T13" fmla="*/ 345 h 390"/>
                            <a:gd name="T14" fmla="*/ 0 w 225"/>
                            <a:gd name="T15" fmla="*/ 390 h 3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5" h="390">
                              <a:moveTo>
                                <a:pt x="225" y="0"/>
                              </a:moveTo>
                              <a:cubicBezTo>
                                <a:pt x="210" y="10"/>
                                <a:pt x="191" y="16"/>
                                <a:pt x="180" y="30"/>
                              </a:cubicBezTo>
                              <a:cubicBezTo>
                                <a:pt x="170" y="42"/>
                                <a:pt x="172" y="61"/>
                                <a:pt x="165" y="75"/>
                              </a:cubicBezTo>
                              <a:cubicBezTo>
                                <a:pt x="157" y="91"/>
                                <a:pt x="142" y="104"/>
                                <a:pt x="135" y="120"/>
                              </a:cubicBezTo>
                              <a:cubicBezTo>
                                <a:pt x="122" y="149"/>
                                <a:pt x="115" y="180"/>
                                <a:pt x="105" y="210"/>
                              </a:cubicBezTo>
                              <a:cubicBezTo>
                                <a:pt x="100" y="225"/>
                                <a:pt x="99" y="242"/>
                                <a:pt x="90" y="255"/>
                              </a:cubicBezTo>
                              <a:cubicBezTo>
                                <a:pt x="70" y="285"/>
                                <a:pt x="50" y="315"/>
                                <a:pt x="30" y="345"/>
                              </a:cubicBezTo>
                              <a:cubicBezTo>
                                <a:pt x="20" y="360"/>
                                <a:pt x="0" y="390"/>
                                <a:pt x="0" y="390"/>
                              </a:cubicBezTo>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11F47" id="Freeform 8" o:spid="_x0000_s1026" style="position:absolute;margin-left:350.25pt;margin-top:10.8pt;width:11.2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5,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" path="m225,c210,10,191,16,180,30v-10,12,-8,31,-15,45c157,91,142,104,135,120v-13,29,-20,60,-30,90c100,225,99,242,90,255,70,285,50,315,30,345,20,360,,390,,390e" fillcolor="black [3200]" strokecolor="#f2f2f2 [3041]" strokeweight="3pt">
                <v:shadow on="t" color="#7f7f7f [1601]" opacity=".5" offset="1pt"/>
                <v:path arrowok="t" o:connecttype="custom" o:connectlocs="142875,0;114300,19050;104775,47625;85725,76200;66675,133350;57150,161925;19050,219075;0,247650" o:connectangles="0,0,0,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A29A14F" wp14:editId="658F3767">
                <wp:simplePos x="0" y="0"/>
                <wp:positionH relativeFrom="column">
                  <wp:posOffset>4257675</wp:posOffset>
                </wp:positionH>
                <wp:positionV relativeFrom="paragraph">
                  <wp:posOffset>137160</wp:posOffset>
                </wp:positionV>
                <wp:extent cx="136525" cy="219075"/>
                <wp:effectExtent l="47625" t="47625" r="34925" b="66675"/>
                <wp:wrapNone/>
                <wp:docPr id="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525" cy="219075"/>
                        </a:xfrm>
                        <a:custGeom>
                          <a:avLst/>
                          <a:gdLst>
                            <a:gd name="T0" fmla="*/ 120 w 215"/>
                            <a:gd name="T1" fmla="*/ 0 h 345"/>
                            <a:gd name="T2" fmla="*/ 60 w 215"/>
                            <a:gd name="T3" fmla="*/ 15 h 345"/>
                            <a:gd name="T4" fmla="*/ 60 w 215"/>
                            <a:gd name="T5" fmla="*/ 135 h 345"/>
                            <a:gd name="T6" fmla="*/ 150 w 215"/>
                            <a:gd name="T7" fmla="*/ 165 h 345"/>
                            <a:gd name="T8" fmla="*/ 195 w 215"/>
                            <a:gd name="T9" fmla="*/ 210 h 345"/>
                            <a:gd name="T10" fmla="*/ 135 w 215"/>
                            <a:gd name="T11" fmla="*/ 345 h 345"/>
                            <a:gd name="T12" fmla="*/ 45 w 215"/>
                            <a:gd name="T13" fmla="*/ 330 h 345"/>
                            <a:gd name="T14" fmla="*/ 30 w 215"/>
                            <a:gd name="T15" fmla="*/ 285 h 345"/>
                            <a:gd name="T16" fmla="*/ 0 w 215"/>
                            <a:gd name="T17" fmla="*/ 240 h 345"/>
                            <a:gd name="T18" fmla="*/ 45 w 215"/>
                            <a:gd name="T19" fmla="*/ 210 h 345"/>
                            <a:gd name="T20" fmla="*/ 135 w 215"/>
                            <a:gd name="T21" fmla="*/ 180 h 345"/>
                            <a:gd name="T22" fmla="*/ 120 w 215"/>
                            <a:gd name="T23" fmla="*/ 0 h 3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15" h="345">
                              <a:moveTo>
                                <a:pt x="120" y="0"/>
                              </a:moveTo>
                              <a:cubicBezTo>
                                <a:pt x="100" y="5"/>
                                <a:pt x="76" y="2"/>
                                <a:pt x="60" y="15"/>
                              </a:cubicBezTo>
                              <a:cubicBezTo>
                                <a:pt x="34" y="36"/>
                                <a:pt x="47" y="122"/>
                                <a:pt x="60" y="135"/>
                              </a:cubicBezTo>
                              <a:cubicBezTo>
                                <a:pt x="82" y="157"/>
                                <a:pt x="150" y="165"/>
                                <a:pt x="150" y="165"/>
                              </a:cubicBezTo>
                              <a:cubicBezTo>
                                <a:pt x="165" y="180"/>
                                <a:pt x="191" y="189"/>
                                <a:pt x="195" y="210"/>
                              </a:cubicBezTo>
                              <a:cubicBezTo>
                                <a:pt x="215" y="308"/>
                                <a:pt x="190" y="308"/>
                                <a:pt x="135" y="345"/>
                              </a:cubicBezTo>
                              <a:cubicBezTo>
                                <a:pt x="105" y="340"/>
                                <a:pt x="71" y="345"/>
                                <a:pt x="45" y="330"/>
                              </a:cubicBezTo>
                              <a:cubicBezTo>
                                <a:pt x="31" y="322"/>
                                <a:pt x="37" y="299"/>
                                <a:pt x="30" y="285"/>
                              </a:cubicBezTo>
                              <a:cubicBezTo>
                                <a:pt x="22" y="269"/>
                                <a:pt x="10" y="255"/>
                                <a:pt x="0" y="240"/>
                              </a:cubicBezTo>
                              <a:cubicBezTo>
                                <a:pt x="15" y="230"/>
                                <a:pt x="29" y="217"/>
                                <a:pt x="45" y="210"/>
                              </a:cubicBezTo>
                              <a:cubicBezTo>
                                <a:pt x="74" y="197"/>
                                <a:pt x="135" y="180"/>
                                <a:pt x="135" y="180"/>
                              </a:cubicBezTo>
                              <a:cubicBezTo>
                                <a:pt x="171" y="73"/>
                                <a:pt x="182" y="92"/>
                                <a:pt x="120" y="0"/>
                              </a:cubicBezTo>
                              <a:close/>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56229" id="Freeform 7" o:spid="_x0000_s1026" style="position:absolute;margin-left:335.25pt;margin-top:10.8pt;width:10.7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" path="m120,c100,5,76,2,60,15,34,36,47,122,60,135v22,22,90,30,90,30c165,180,191,189,195,210v20,98,-5,98,-60,135c105,340,71,345,45,330,31,322,37,299,30,285,22,269,10,255,,240,15,230,29,217,45,210v29,-13,90,-30,90,-30c171,73,182,92,120,xe" fillcolor="black [3200]" strokecolor="#f2f2f2 [3041]" strokeweight="3pt">
                <v:shadow on="t" color="#7f7f7f [1601]" opacity=".5" offset="1pt"/>
                <v:path arrowok="t" o:connecttype="custom" o:connectlocs="76200,0;38100,9525;38100,85725;95250,104775;123825,133350;85725,219075;28575,209550;19050,180975;0,152400;28575,133350;85725,114300;76200,0" o:connectangles="0,0,0,0,0,0,0,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051935C" wp14:editId="5928D95A">
                <wp:simplePos x="0" y="0"/>
                <wp:positionH relativeFrom="column">
                  <wp:posOffset>4095750</wp:posOffset>
                </wp:positionH>
                <wp:positionV relativeFrom="paragraph">
                  <wp:posOffset>108585</wp:posOffset>
                </wp:positionV>
                <wp:extent cx="85725" cy="266700"/>
                <wp:effectExtent l="19050" t="19050" r="38100" b="47625"/>
                <wp:wrapNone/>
                <wp:docPr id="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266700"/>
                        </a:xfrm>
                        <a:custGeom>
                          <a:avLst/>
                          <a:gdLst>
                            <a:gd name="T0" fmla="*/ 135 w 135"/>
                            <a:gd name="T1" fmla="*/ 0 h 420"/>
                            <a:gd name="T2" fmla="*/ 60 w 135"/>
                            <a:gd name="T3" fmla="*/ 240 h 420"/>
                            <a:gd name="T4" fmla="*/ 15 w 135"/>
                            <a:gd name="T5" fmla="*/ 375 h 420"/>
                            <a:gd name="T6" fmla="*/ 0 w 135"/>
                            <a:gd name="T7" fmla="*/ 420 h 420"/>
                          </a:gdLst>
                          <a:ahLst/>
                          <a:cxnLst>
                            <a:cxn ang="0">
                              <a:pos x="T0" y="T1"/>
                            </a:cxn>
                            <a:cxn ang="0">
                              <a:pos x="T2" y="T3"/>
                            </a:cxn>
                            <a:cxn ang="0">
                              <a:pos x="T4" y="T5"/>
                            </a:cxn>
                            <a:cxn ang="0">
                              <a:pos x="T6" y="T7"/>
                            </a:cxn>
                          </a:cxnLst>
                          <a:rect l="0" t="0" r="r" b="b"/>
                          <a:pathLst>
                            <a:path w="135" h="420">
                              <a:moveTo>
                                <a:pt x="135" y="0"/>
                              </a:moveTo>
                              <a:cubicBezTo>
                                <a:pt x="108" y="80"/>
                                <a:pt x="84" y="160"/>
                                <a:pt x="60" y="240"/>
                              </a:cubicBezTo>
                              <a:cubicBezTo>
                                <a:pt x="46" y="285"/>
                                <a:pt x="30" y="330"/>
                                <a:pt x="15" y="375"/>
                              </a:cubicBezTo>
                              <a:cubicBezTo>
                                <a:pt x="10" y="390"/>
                                <a:pt x="0" y="420"/>
                                <a:pt x="0" y="420"/>
                              </a:cubicBezTo>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55876" id="Freeform 6" o:spid="_x0000_s1026" style="position:absolute;margin-left:322.5pt;margin-top:8.55pt;width:6.7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" path="m135,c108,80,84,160,60,240,46,285,30,330,15,375,10,390,,420,,420e" fillcolor="black [3200]" strokecolor="#f2f2f2 [3041]" strokeweight="3pt">
                <v:shadow on="t" color="#7f7f7f [1601]" opacity=".5" offset="1pt"/>
                <v:path arrowok="t" o:connecttype="custom" o:connectlocs="85725,0;38100,152400;9525,238125;0,266700" o:connectangles="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9643E6A" wp14:editId="173C4D77">
                <wp:simplePos x="0" y="0"/>
                <wp:positionH relativeFrom="column">
                  <wp:posOffset>3905250</wp:posOffset>
                </wp:positionH>
                <wp:positionV relativeFrom="paragraph">
                  <wp:posOffset>108585</wp:posOffset>
                </wp:positionV>
                <wp:extent cx="137160" cy="228600"/>
                <wp:effectExtent l="47625" t="47625" r="53340" b="76200"/>
                <wp:wrapNone/>
                <wp:docPr id="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 cy="228600"/>
                        </a:xfrm>
                        <a:custGeom>
                          <a:avLst/>
                          <a:gdLst>
                            <a:gd name="T0" fmla="*/ 90 w 216"/>
                            <a:gd name="T1" fmla="*/ 0 h 360"/>
                            <a:gd name="T2" fmla="*/ 0 w 216"/>
                            <a:gd name="T3" fmla="*/ 120 h 360"/>
                            <a:gd name="T4" fmla="*/ 15 w 216"/>
                            <a:gd name="T5" fmla="*/ 270 h 360"/>
                            <a:gd name="T6" fmla="*/ 135 w 216"/>
                            <a:gd name="T7" fmla="*/ 360 h 360"/>
                            <a:gd name="T8" fmla="*/ 210 w 216"/>
                            <a:gd name="T9" fmla="*/ 225 h 360"/>
                            <a:gd name="T10" fmla="*/ 195 w 216"/>
                            <a:gd name="T11" fmla="*/ 90 h 360"/>
                            <a:gd name="T12" fmla="*/ 105 w 216"/>
                            <a:gd name="T13" fmla="*/ 30 h 360"/>
                            <a:gd name="T14" fmla="*/ 90 w 216"/>
                            <a:gd name="T15" fmla="*/ 0 h 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6" h="360">
                              <a:moveTo>
                                <a:pt x="90" y="0"/>
                              </a:moveTo>
                              <a:cubicBezTo>
                                <a:pt x="25" y="43"/>
                                <a:pt x="42" y="57"/>
                                <a:pt x="0" y="120"/>
                              </a:cubicBezTo>
                              <a:cubicBezTo>
                                <a:pt x="5" y="170"/>
                                <a:pt x="4" y="221"/>
                                <a:pt x="15" y="270"/>
                              </a:cubicBezTo>
                              <a:cubicBezTo>
                                <a:pt x="27" y="323"/>
                                <a:pt x="96" y="334"/>
                                <a:pt x="135" y="360"/>
                              </a:cubicBezTo>
                              <a:cubicBezTo>
                                <a:pt x="165" y="315"/>
                                <a:pt x="180" y="270"/>
                                <a:pt x="210" y="225"/>
                              </a:cubicBezTo>
                              <a:cubicBezTo>
                                <a:pt x="205" y="180"/>
                                <a:pt x="216" y="130"/>
                                <a:pt x="195" y="90"/>
                              </a:cubicBezTo>
                              <a:cubicBezTo>
                                <a:pt x="178" y="58"/>
                                <a:pt x="121" y="62"/>
                                <a:pt x="105" y="30"/>
                              </a:cubicBezTo>
                              <a:cubicBezTo>
                                <a:pt x="100" y="20"/>
                                <a:pt x="95" y="10"/>
                                <a:pt x="90" y="0"/>
                              </a:cubicBezTo>
                              <a:close/>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73834" id="Freeform 5" o:spid="_x0000_s1026" style="position:absolute;margin-left:307.5pt;margin-top:8.55pt;width:10.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" path="m90,c25,43,42,57,,120v5,50,4,101,15,150c27,323,96,334,135,360v30,-45,45,-90,75,-135c205,180,216,130,195,90,178,58,121,62,105,30,100,20,95,10,90,xe" fillcolor="black [3200]" strokecolor="#f2f2f2 [3041]" strokeweight="3pt">
                <v:shadow on="t" color="#7f7f7f [1601]" opacity=".5" offset="1pt"/>
                <v:path arrowok="t" o:connecttype="custom" o:connectlocs="57150,0;0,76200;9525,171450;85725,228600;133350,142875;123825,57150;66675,19050;57150,0" o:connectangles="0,0,0,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C2728CC" wp14:editId="125B6988">
                <wp:simplePos x="0" y="0"/>
                <wp:positionH relativeFrom="column">
                  <wp:posOffset>3792220</wp:posOffset>
                </wp:positionH>
                <wp:positionV relativeFrom="paragraph">
                  <wp:posOffset>89535</wp:posOffset>
                </wp:positionV>
                <wp:extent cx="27305" cy="257175"/>
                <wp:effectExtent l="20320" t="19050" r="38100" b="47625"/>
                <wp:wrapNone/>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257175"/>
                        </a:xfrm>
                        <a:custGeom>
                          <a:avLst/>
                          <a:gdLst>
                            <a:gd name="T0" fmla="*/ 43 w 43"/>
                            <a:gd name="T1" fmla="*/ 0 h 405"/>
                            <a:gd name="T2" fmla="*/ 28 w 43"/>
                            <a:gd name="T3" fmla="*/ 405 h 405"/>
                          </a:gdLst>
                          <a:ahLst/>
                          <a:cxnLst>
                            <a:cxn ang="0">
                              <a:pos x="T0" y="T1"/>
                            </a:cxn>
                            <a:cxn ang="0">
                              <a:pos x="T2" y="T3"/>
                            </a:cxn>
                          </a:cxnLst>
                          <a:rect l="0" t="0" r="r" b="b"/>
                          <a:pathLst>
                            <a:path w="43" h="405">
                              <a:moveTo>
                                <a:pt x="43" y="0"/>
                              </a:moveTo>
                              <a:cubicBezTo>
                                <a:pt x="0" y="172"/>
                                <a:pt x="28" y="39"/>
                                <a:pt x="28" y="405"/>
                              </a:cubicBezTo>
                            </a:path>
                          </a:pathLst>
                        </a:cu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4D202C8A" id="Freeform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300.75pt,7.05pt" control1="298.6pt,15.65pt" control2="300pt,9pt" to="300pt,27.3pt" coordsize="43,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" fillcolor="black [3200]" strokecolor="#f2f2f2 [3041]" strokeweight="3pt">
                <v:shadow on="t" color="#7f7f7f [1601]" opacity=".5" offset="1pt"/>
                <v:path arrowok="t" o:connecttype="custom" o:connectlocs="27305,0;17780,257175" o:connectangles="0,0"/>
              </v:curve>
            </w:pict>
          </mc:Fallback>
        </mc:AlternateContent>
      </w:r>
    </w:p>
    <w:p w14:paraId="5D18D565" w14:textId="665E27B5" w:rsidR="0082701F" w:rsidRPr="000567D5" w:rsidRDefault="00830C47" w:rsidP="002876B4">
      <w:pPr>
        <w:spacing w:after="0" w:line="240" w:lineRule="auto"/>
        <w:rPr>
          <w:rStyle w:val="acopre"/>
          <w:rFonts w:ascii="Times New Roman" w:hAnsi="Times New Roman" w:cs="Times New Roman"/>
          <w:sz w:val="24"/>
          <w:szCs w:val="24"/>
        </w:rPr>
      </w:pPr>
      <w:r w:rsidRPr="00A048FB">
        <w:rPr>
          <w:rStyle w:val="acopre"/>
          <w:rFonts w:ascii="Times New Roman" w:hAnsi="Times New Roman" w:cs="Times New Roman"/>
          <w:sz w:val="24"/>
          <w:szCs w:val="24"/>
        </w:rPr>
        <w:t>STUDENT</w:t>
      </w:r>
      <w:r w:rsidR="002876B4">
        <w:rPr>
          <w:rStyle w:val="acopre"/>
          <w:rFonts w:ascii="Times New Roman" w:hAnsi="Times New Roman" w:cs="Times New Roman"/>
          <w:sz w:val="24"/>
          <w:szCs w:val="24"/>
        </w:rPr>
        <w:t xml:space="preserve"> ___________________________</w:t>
      </w:r>
      <w:r w:rsidRPr="00A048FB">
        <w:rPr>
          <w:rStyle w:val="acopre"/>
          <w:rFonts w:ascii="Times New Roman" w:hAnsi="Times New Roman" w:cs="Times New Roman"/>
          <w:sz w:val="24"/>
          <w:szCs w:val="24"/>
        </w:rPr>
        <w:t xml:space="preserve"> </w:t>
      </w:r>
      <w:r w:rsidR="002876B4">
        <w:rPr>
          <w:rStyle w:val="acopre"/>
          <w:rFonts w:ascii="Times New Roman" w:hAnsi="Times New Roman" w:cs="Times New Roman"/>
          <w:sz w:val="24"/>
          <w:szCs w:val="24"/>
        </w:rPr>
        <w:t xml:space="preserve">            </w:t>
      </w:r>
      <w:r w:rsidRPr="00A048FB">
        <w:rPr>
          <w:rStyle w:val="acopre"/>
          <w:rFonts w:ascii="Times New Roman" w:hAnsi="Times New Roman" w:cs="Times New Roman"/>
          <w:sz w:val="24"/>
          <w:szCs w:val="24"/>
        </w:rPr>
        <w:t>DATE</w:t>
      </w:r>
      <w:r w:rsidR="002876B4">
        <w:rPr>
          <w:rStyle w:val="acopre"/>
          <w:rFonts w:ascii="Times New Roman" w:hAnsi="Times New Roman" w:cs="Times New Roman"/>
          <w:sz w:val="24"/>
          <w:szCs w:val="24"/>
        </w:rPr>
        <w:t xml:space="preserve"> __________________________</w:t>
      </w:r>
    </w:p>
    <w:p w14:paraId="1CBF6C5E" w14:textId="77777777" w:rsidR="0082701F" w:rsidRPr="000567D5" w:rsidRDefault="0082701F" w:rsidP="000567D5">
      <w:pPr>
        <w:spacing w:after="0" w:line="240" w:lineRule="auto"/>
        <w:rPr>
          <w:rStyle w:val="acopre"/>
          <w:rFonts w:ascii="Times New Roman" w:hAnsi="Times New Roman" w:cs="Times New Roman"/>
          <w:sz w:val="24"/>
          <w:szCs w:val="24"/>
        </w:rPr>
      </w:pPr>
    </w:p>
    <w:p w14:paraId="72A5EE8D" w14:textId="77777777" w:rsidR="002876B4" w:rsidRDefault="002876B4" w:rsidP="000567D5">
      <w:pPr>
        <w:spacing w:after="0" w:line="240" w:lineRule="auto"/>
        <w:rPr>
          <w:rStyle w:val="acopre"/>
          <w:rFonts w:ascii="Times New Roman" w:hAnsi="Times New Roman" w:cs="Times New Roman"/>
          <w:sz w:val="24"/>
          <w:szCs w:val="24"/>
        </w:rPr>
      </w:pPr>
    </w:p>
    <w:p w14:paraId="1DF6E751" w14:textId="77777777" w:rsidR="002876B4" w:rsidRDefault="002876B4" w:rsidP="000567D5">
      <w:pPr>
        <w:spacing w:after="0" w:line="240" w:lineRule="auto"/>
        <w:rPr>
          <w:rStyle w:val="acopre"/>
          <w:rFonts w:ascii="Times New Roman" w:hAnsi="Times New Roman" w:cs="Times New Roman"/>
          <w:sz w:val="24"/>
          <w:szCs w:val="24"/>
        </w:rPr>
      </w:pPr>
    </w:p>
    <w:p w14:paraId="4C6520D2" w14:textId="77777777" w:rsidR="002876B4" w:rsidRDefault="002876B4" w:rsidP="000567D5">
      <w:pPr>
        <w:spacing w:after="0" w:line="240" w:lineRule="auto"/>
        <w:rPr>
          <w:rStyle w:val="acopre"/>
          <w:rFonts w:ascii="Times New Roman" w:hAnsi="Times New Roman" w:cs="Times New Roman"/>
          <w:sz w:val="24"/>
          <w:szCs w:val="24"/>
        </w:rPr>
      </w:pPr>
    </w:p>
    <w:p w14:paraId="1396FF91" w14:textId="77777777" w:rsidR="002876B4" w:rsidRDefault="002876B4" w:rsidP="000567D5">
      <w:pPr>
        <w:spacing w:after="0" w:line="240" w:lineRule="auto"/>
        <w:rPr>
          <w:rStyle w:val="acopre"/>
          <w:rFonts w:ascii="Times New Roman" w:hAnsi="Times New Roman" w:cs="Times New Roman"/>
          <w:sz w:val="24"/>
          <w:szCs w:val="24"/>
        </w:rPr>
      </w:pPr>
    </w:p>
    <w:p w14:paraId="3154E459" w14:textId="77777777" w:rsidR="002876B4" w:rsidRDefault="002876B4" w:rsidP="000567D5">
      <w:pPr>
        <w:spacing w:after="0" w:line="240" w:lineRule="auto"/>
        <w:rPr>
          <w:rStyle w:val="acopre"/>
          <w:rFonts w:ascii="Times New Roman" w:hAnsi="Times New Roman" w:cs="Times New Roman"/>
          <w:sz w:val="24"/>
          <w:szCs w:val="24"/>
        </w:rPr>
      </w:pPr>
    </w:p>
    <w:p w14:paraId="76AD2278" w14:textId="62B1D04E" w:rsidR="0082701F" w:rsidRPr="000567D5" w:rsidRDefault="00830C47" w:rsidP="000567D5">
      <w:pPr>
        <w:spacing w:after="0" w:line="240" w:lineRule="auto"/>
        <w:rPr>
          <w:rStyle w:val="acopre"/>
          <w:rFonts w:ascii="Times New Roman" w:hAnsi="Times New Roman" w:cs="Times New Roman"/>
          <w:sz w:val="24"/>
          <w:szCs w:val="24"/>
        </w:rPr>
      </w:pPr>
      <w:r w:rsidRPr="000567D5">
        <w:rPr>
          <w:rStyle w:val="acopre"/>
          <w:rFonts w:ascii="Times New Roman" w:hAnsi="Times New Roman" w:cs="Times New Roman"/>
          <w:sz w:val="24"/>
          <w:szCs w:val="24"/>
        </w:rPr>
        <w:t>PROFESSOR</w:t>
      </w:r>
      <w:r w:rsidR="002876B4">
        <w:rPr>
          <w:rStyle w:val="acopre"/>
          <w:rFonts w:ascii="Times New Roman" w:hAnsi="Times New Roman" w:cs="Times New Roman"/>
          <w:sz w:val="24"/>
          <w:szCs w:val="24"/>
        </w:rPr>
        <w:t xml:space="preserve"> __________________________</w:t>
      </w:r>
      <w:r w:rsidRPr="000567D5">
        <w:rPr>
          <w:rStyle w:val="acopre"/>
          <w:rFonts w:ascii="Times New Roman" w:hAnsi="Times New Roman" w:cs="Times New Roman"/>
          <w:sz w:val="24"/>
          <w:szCs w:val="24"/>
        </w:rPr>
        <w:t xml:space="preserve"> </w:t>
      </w:r>
      <w:r w:rsidR="002876B4">
        <w:rPr>
          <w:rStyle w:val="acopre"/>
          <w:rFonts w:ascii="Times New Roman" w:hAnsi="Times New Roman" w:cs="Times New Roman"/>
          <w:sz w:val="24"/>
          <w:szCs w:val="24"/>
        </w:rPr>
        <w:t xml:space="preserve">          </w:t>
      </w:r>
      <w:r w:rsidRPr="000567D5">
        <w:rPr>
          <w:rStyle w:val="acopre"/>
          <w:rFonts w:ascii="Times New Roman" w:hAnsi="Times New Roman" w:cs="Times New Roman"/>
          <w:sz w:val="24"/>
          <w:szCs w:val="24"/>
        </w:rPr>
        <w:t>DATE</w:t>
      </w:r>
      <w:r w:rsidR="002876B4">
        <w:rPr>
          <w:rStyle w:val="acopre"/>
          <w:rFonts w:ascii="Times New Roman" w:hAnsi="Times New Roman" w:cs="Times New Roman"/>
          <w:sz w:val="24"/>
          <w:szCs w:val="24"/>
        </w:rPr>
        <w:t xml:space="preserve"> __________________________</w:t>
      </w:r>
    </w:p>
    <w:p w14:paraId="6B104B01" w14:textId="77777777" w:rsidR="0082701F" w:rsidRPr="000567D5" w:rsidRDefault="0082701F" w:rsidP="000567D5">
      <w:pPr>
        <w:spacing w:line="240" w:lineRule="auto"/>
        <w:rPr>
          <w:rFonts w:ascii="Times New Roman" w:hAnsi="Times New Roman" w:cs="Times New Roman"/>
          <w:sz w:val="24"/>
          <w:szCs w:val="24"/>
        </w:rPr>
      </w:pPr>
    </w:p>
    <w:p w14:paraId="6B1A577A" w14:textId="77777777" w:rsidR="0082701F" w:rsidRPr="000567D5" w:rsidRDefault="0082701F" w:rsidP="000567D5">
      <w:pPr>
        <w:spacing w:line="240" w:lineRule="auto"/>
        <w:rPr>
          <w:rFonts w:ascii="Times New Roman" w:hAnsi="Times New Roman" w:cs="Times New Roman"/>
          <w:sz w:val="24"/>
          <w:szCs w:val="24"/>
        </w:rPr>
      </w:pPr>
    </w:p>
    <w:p w14:paraId="6C9AD5BC" w14:textId="77777777" w:rsidR="0082701F" w:rsidRPr="000567D5" w:rsidRDefault="0082701F" w:rsidP="000567D5">
      <w:pPr>
        <w:spacing w:line="240" w:lineRule="auto"/>
        <w:rPr>
          <w:rFonts w:ascii="Times New Roman" w:hAnsi="Times New Roman" w:cs="Times New Roman"/>
          <w:sz w:val="24"/>
          <w:szCs w:val="24"/>
        </w:rPr>
      </w:pPr>
    </w:p>
    <w:p w14:paraId="0B06753A" w14:textId="77777777" w:rsidR="0082701F" w:rsidRPr="000567D5" w:rsidRDefault="0082701F" w:rsidP="000567D5">
      <w:pPr>
        <w:spacing w:line="240" w:lineRule="auto"/>
        <w:rPr>
          <w:rStyle w:val="acopre"/>
          <w:rFonts w:ascii="Times New Roman" w:hAnsi="Times New Roman" w:cs="Times New Roman"/>
          <w:sz w:val="24"/>
          <w:szCs w:val="24"/>
        </w:rPr>
      </w:pPr>
    </w:p>
    <w:p w14:paraId="11CBE327" w14:textId="77777777" w:rsidR="0082701F" w:rsidRPr="000567D5" w:rsidRDefault="0082701F" w:rsidP="000567D5">
      <w:pPr>
        <w:spacing w:line="240" w:lineRule="auto"/>
        <w:rPr>
          <w:rStyle w:val="acopre"/>
          <w:rFonts w:ascii="Times New Roman" w:hAnsi="Times New Roman" w:cs="Times New Roman"/>
          <w:sz w:val="24"/>
          <w:szCs w:val="24"/>
        </w:rPr>
      </w:pPr>
    </w:p>
    <w:p w14:paraId="55D601AB" w14:textId="77777777" w:rsidR="0082701F" w:rsidRPr="000567D5" w:rsidRDefault="0082701F" w:rsidP="000567D5">
      <w:pPr>
        <w:spacing w:line="240" w:lineRule="auto"/>
        <w:rPr>
          <w:rFonts w:ascii="Times New Roman" w:hAnsi="Times New Roman" w:cs="Times New Roman"/>
          <w:sz w:val="24"/>
          <w:szCs w:val="24"/>
        </w:rPr>
      </w:pPr>
    </w:p>
    <w:p w14:paraId="0E0AE74C" w14:textId="77777777" w:rsidR="0082701F" w:rsidRPr="000567D5" w:rsidRDefault="0082701F" w:rsidP="000567D5">
      <w:pPr>
        <w:spacing w:line="240" w:lineRule="auto"/>
        <w:rPr>
          <w:rFonts w:ascii="Times New Roman" w:hAnsi="Times New Roman" w:cs="Times New Roman"/>
          <w:sz w:val="24"/>
          <w:szCs w:val="24"/>
        </w:rPr>
      </w:pPr>
    </w:p>
    <w:p w14:paraId="535810D8" w14:textId="77777777" w:rsidR="0082701F" w:rsidRPr="000567D5" w:rsidRDefault="0082701F" w:rsidP="000567D5">
      <w:pPr>
        <w:spacing w:line="240" w:lineRule="auto"/>
        <w:rPr>
          <w:rFonts w:ascii="Times New Roman" w:hAnsi="Times New Roman" w:cs="Times New Roman"/>
          <w:sz w:val="24"/>
          <w:szCs w:val="24"/>
        </w:rPr>
      </w:pPr>
    </w:p>
    <w:p w14:paraId="748B1E2F" w14:textId="77777777" w:rsidR="0082701F" w:rsidRPr="000567D5" w:rsidRDefault="0082701F" w:rsidP="000567D5">
      <w:pPr>
        <w:spacing w:line="240" w:lineRule="auto"/>
        <w:rPr>
          <w:rFonts w:ascii="Times New Roman" w:hAnsi="Times New Roman" w:cs="Times New Roman"/>
          <w:sz w:val="24"/>
          <w:szCs w:val="24"/>
        </w:rPr>
      </w:pPr>
    </w:p>
    <w:p w14:paraId="1811EA9C" w14:textId="77777777" w:rsidR="0082701F" w:rsidRPr="000567D5" w:rsidRDefault="0082701F" w:rsidP="000567D5">
      <w:pPr>
        <w:spacing w:line="240" w:lineRule="auto"/>
        <w:rPr>
          <w:rFonts w:ascii="Times New Roman" w:hAnsi="Times New Roman" w:cs="Times New Roman"/>
          <w:sz w:val="24"/>
          <w:szCs w:val="24"/>
        </w:rPr>
      </w:pPr>
    </w:p>
    <w:p w14:paraId="02622E21" w14:textId="77777777" w:rsidR="0082701F" w:rsidRPr="000567D5" w:rsidRDefault="0082701F" w:rsidP="000567D5">
      <w:pPr>
        <w:spacing w:line="240" w:lineRule="auto"/>
        <w:rPr>
          <w:rFonts w:ascii="Times New Roman" w:hAnsi="Times New Roman" w:cs="Times New Roman"/>
          <w:sz w:val="24"/>
          <w:szCs w:val="24"/>
        </w:rPr>
      </w:pPr>
    </w:p>
    <w:p w14:paraId="0B905819" w14:textId="77777777" w:rsidR="0082701F" w:rsidRPr="000567D5" w:rsidRDefault="0082701F" w:rsidP="000567D5">
      <w:pPr>
        <w:spacing w:line="240" w:lineRule="auto"/>
        <w:rPr>
          <w:rFonts w:ascii="Times New Roman" w:hAnsi="Times New Roman" w:cs="Times New Roman"/>
          <w:sz w:val="24"/>
          <w:szCs w:val="24"/>
        </w:rPr>
      </w:pPr>
    </w:p>
    <w:p w14:paraId="3B905BBA" w14:textId="77777777" w:rsidR="0082701F" w:rsidRPr="000567D5" w:rsidRDefault="0082701F" w:rsidP="000567D5">
      <w:pPr>
        <w:spacing w:line="240" w:lineRule="auto"/>
        <w:rPr>
          <w:rFonts w:ascii="Times New Roman" w:hAnsi="Times New Roman" w:cs="Times New Roman"/>
          <w:sz w:val="24"/>
          <w:szCs w:val="24"/>
        </w:rPr>
      </w:pPr>
    </w:p>
    <w:p w14:paraId="2C1BB239" w14:textId="77777777" w:rsidR="0082701F" w:rsidRPr="000567D5" w:rsidRDefault="0082701F" w:rsidP="000567D5">
      <w:pPr>
        <w:spacing w:line="240" w:lineRule="auto"/>
        <w:rPr>
          <w:rFonts w:ascii="Times New Roman" w:hAnsi="Times New Roman" w:cs="Times New Roman"/>
          <w:sz w:val="24"/>
          <w:szCs w:val="24"/>
        </w:rPr>
      </w:pPr>
    </w:p>
    <w:p w14:paraId="3D910016" w14:textId="77777777" w:rsidR="0082701F" w:rsidRPr="000567D5" w:rsidRDefault="0082701F" w:rsidP="000567D5">
      <w:pPr>
        <w:spacing w:line="240" w:lineRule="auto"/>
        <w:rPr>
          <w:rFonts w:ascii="Times New Roman" w:hAnsi="Times New Roman" w:cs="Times New Roman"/>
          <w:sz w:val="24"/>
          <w:szCs w:val="24"/>
        </w:rPr>
      </w:pPr>
    </w:p>
    <w:p w14:paraId="7EBD1B7D" w14:textId="77777777" w:rsidR="0082701F" w:rsidRPr="000567D5" w:rsidRDefault="0082701F" w:rsidP="000567D5">
      <w:pPr>
        <w:spacing w:line="240" w:lineRule="auto"/>
        <w:rPr>
          <w:rFonts w:ascii="Times New Roman" w:hAnsi="Times New Roman" w:cs="Times New Roman"/>
          <w:sz w:val="24"/>
          <w:szCs w:val="24"/>
        </w:rPr>
      </w:pPr>
    </w:p>
    <w:p w14:paraId="37D47FE6" w14:textId="77777777" w:rsidR="0082701F" w:rsidRPr="000567D5" w:rsidRDefault="0082701F" w:rsidP="000567D5">
      <w:pPr>
        <w:spacing w:line="240" w:lineRule="auto"/>
        <w:rPr>
          <w:rFonts w:ascii="Times New Roman" w:hAnsi="Times New Roman" w:cs="Times New Roman"/>
          <w:sz w:val="24"/>
          <w:szCs w:val="24"/>
        </w:rPr>
      </w:pPr>
    </w:p>
    <w:p w14:paraId="6E3B6D33" w14:textId="77777777" w:rsidR="0082701F" w:rsidRPr="000567D5" w:rsidRDefault="0082701F" w:rsidP="000567D5">
      <w:pPr>
        <w:spacing w:line="240" w:lineRule="auto"/>
        <w:rPr>
          <w:rFonts w:ascii="Times New Roman" w:hAnsi="Times New Roman" w:cs="Times New Roman"/>
          <w:sz w:val="24"/>
          <w:szCs w:val="24"/>
        </w:rPr>
      </w:pPr>
    </w:p>
    <w:p w14:paraId="78D924C7" w14:textId="77777777" w:rsidR="0082701F" w:rsidRPr="000567D5" w:rsidRDefault="0082701F" w:rsidP="000567D5">
      <w:pPr>
        <w:spacing w:line="240" w:lineRule="auto"/>
        <w:rPr>
          <w:rFonts w:ascii="Times New Roman" w:hAnsi="Times New Roman" w:cs="Times New Roman"/>
          <w:sz w:val="24"/>
          <w:szCs w:val="24"/>
        </w:rPr>
      </w:pPr>
    </w:p>
    <w:p w14:paraId="6303579B" w14:textId="77777777" w:rsidR="00745BFE" w:rsidRDefault="00745BFE" w:rsidP="00745BFE">
      <w:pPr>
        <w:spacing w:line="240" w:lineRule="auto"/>
        <w:rPr>
          <w:rFonts w:ascii="Times New Roman" w:hAnsi="Times New Roman" w:cs="Times New Roman"/>
          <w:sz w:val="24"/>
          <w:szCs w:val="24"/>
        </w:rPr>
      </w:pPr>
    </w:p>
    <w:p w14:paraId="01C9264C" w14:textId="577EE55D" w:rsidR="00F37F4A" w:rsidRDefault="00830C47" w:rsidP="00745BFE">
      <w:pPr>
        <w:spacing w:line="240" w:lineRule="auto"/>
        <w:jc w:val="center"/>
        <w:rPr>
          <w:ins w:id="11" w:author="Juliette Butler" w:date="2020-10-19T14:54:00Z"/>
          <w:rStyle w:val="acopre"/>
          <w:rFonts w:ascii="Times New Roman" w:hAnsi="Times New Roman" w:cs="Times New Roman"/>
          <w:b/>
          <w:bCs/>
          <w:sz w:val="24"/>
          <w:szCs w:val="24"/>
        </w:rPr>
      </w:pPr>
      <w:r w:rsidRPr="000567D5">
        <w:rPr>
          <w:rStyle w:val="acopre"/>
          <w:rFonts w:ascii="Times New Roman" w:hAnsi="Times New Roman" w:cs="Times New Roman"/>
          <w:b/>
          <w:bCs/>
          <w:sz w:val="24"/>
          <w:szCs w:val="24"/>
        </w:rPr>
        <w:t xml:space="preserve">ETR591 </w:t>
      </w:r>
      <w:ins w:id="12" w:author="Juliette Butler" w:date="2020-10-19T14:54:00Z">
        <w:r w:rsidR="00F37F4A">
          <w:rPr>
            <w:rStyle w:val="acopre"/>
            <w:rFonts w:ascii="Times New Roman" w:hAnsi="Times New Roman" w:cs="Times New Roman"/>
            <w:b/>
            <w:bCs/>
            <w:sz w:val="24"/>
            <w:szCs w:val="24"/>
          </w:rPr>
          <w:t>NGG</w:t>
        </w:r>
      </w:ins>
    </w:p>
    <w:p w14:paraId="1B726639" w14:textId="77794140" w:rsidR="0082701F" w:rsidRPr="000567D5" w:rsidRDefault="00830C47" w:rsidP="00745BFE">
      <w:pPr>
        <w:spacing w:line="240" w:lineRule="auto"/>
        <w:jc w:val="center"/>
        <w:rPr>
          <w:rFonts w:ascii="Times New Roman" w:hAnsi="Times New Roman" w:cs="Times New Roman"/>
          <w:b/>
          <w:bCs/>
          <w:sz w:val="24"/>
          <w:szCs w:val="24"/>
        </w:rPr>
      </w:pPr>
      <w:r w:rsidRPr="000567D5">
        <w:rPr>
          <w:rFonts w:ascii="Times New Roman" w:hAnsi="Times New Roman" w:cs="Times New Roman"/>
          <w:b/>
          <w:bCs/>
          <w:sz w:val="24"/>
          <w:szCs w:val="24"/>
        </w:rPr>
        <w:t>Topic Proposal</w:t>
      </w:r>
    </w:p>
    <w:p w14:paraId="0EC86942" w14:textId="77777777" w:rsidR="002F7E08" w:rsidRPr="000567D5" w:rsidRDefault="00830C47" w:rsidP="00EC0253">
      <w:pPr>
        <w:spacing w:line="240" w:lineRule="auto"/>
        <w:jc w:val="center"/>
        <w:rPr>
          <w:rStyle w:val="acopre"/>
          <w:rFonts w:ascii="Times New Roman" w:hAnsi="Times New Roman" w:cs="Times New Roman"/>
          <w:b/>
          <w:bCs/>
          <w:sz w:val="24"/>
          <w:szCs w:val="24"/>
        </w:rPr>
      </w:pPr>
      <w:r w:rsidRPr="000567D5">
        <w:rPr>
          <w:rFonts w:ascii="Times New Roman" w:hAnsi="Times New Roman" w:cs="Times New Roman"/>
          <w:b/>
          <w:bCs/>
          <w:sz w:val="24"/>
          <w:szCs w:val="24"/>
        </w:rPr>
        <w:t xml:space="preserve">Title: </w:t>
      </w:r>
      <w:r w:rsidRPr="000567D5">
        <w:rPr>
          <w:rFonts w:ascii="Times New Roman" w:hAnsi="Times New Roman" w:cs="Times New Roman"/>
          <w:b/>
          <w:bCs/>
          <w:color w:val="000000" w:themeColor="text1"/>
          <w:sz w:val="24"/>
          <w:szCs w:val="24"/>
        </w:rPr>
        <w:t xml:space="preserve">Prevention of Carbon Emissions from 250 Yonge Street Building, </w:t>
      </w:r>
      <w:r w:rsidRPr="000567D5">
        <w:rPr>
          <w:rStyle w:val="acopre"/>
          <w:rFonts w:ascii="Times New Roman" w:hAnsi="Times New Roman" w:cs="Times New Roman"/>
          <w:b/>
          <w:bCs/>
          <w:sz w:val="24"/>
          <w:szCs w:val="24"/>
        </w:rPr>
        <w:t>Toronto, Ontario, Canada</w:t>
      </w:r>
    </w:p>
    <w:p w14:paraId="397AC691" w14:textId="77777777" w:rsidR="002F7E08" w:rsidRPr="000567D5" w:rsidRDefault="00830C47" w:rsidP="000567D5">
      <w:pPr>
        <w:pStyle w:val="ListParagraph"/>
        <w:numPr>
          <w:ilvl w:val="0"/>
          <w:numId w:val="1"/>
        </w:numPr>
        <w:spacing w:line="240" w:lineRule="auto"/>
        <w:rPr>
          <w:rStyle w:val="acopre"/>
          <w:rFonts w:ascii="Times New Roman" w:hAnsi="Times New Roman" w:cs="Times New Roman"/>
          <w:b/>
          <w:bCs/>
          <w:sz w:val="24"/>
          <w:szCs w:val="24"/>
        </w:rPr>
      </w:pPr>
      <w:r w:rsidRPr="000567D5">
        <w:rPr>
          <w:rStyle w:val="acopre"/>
          <w:rFonts w:ascii="Times New Roman" w:hAnsi="Times New Roman" w:cs="Times New Roman"/>
          <w:b/>
          <w:bCs/>
          <w:sz w:val="24"/>
          <w:szCs w:val="24"/>
        </w:rPr>
        <w:t>Introduction</w:t>
      </w:r>
    </w:p>
    <w:p w14:paraId="2A5A3E72" w14:textId="77777777" w:rsidR="00F37F4A" w:rsidRDefault="00830C47">
      <w:pPr>
        <w:spacing w:line="240" w:lineRule="auto"/>
        <w:rPr>
          <w:ins w:id="13" w:author="Juliette Butler" w:date="2020-10-19T14:55:00Z"/>
          <w:rFonts w:ascii="Times New Roman" w:hAnsi="Times New Roman" w:cs="Times New Roman"/>
          <w:sz w:val="24"/>
          <w:szCs w:val="24"/>
        </w:rPr>
        <w:pPrChange w:id="14" w:author="Juliette Butler" w:date="2020-10-19T14:55:00Z">
          <w:pPr>
            <w:spacing w:line="240" w:lineRule="auto"/>
            <w:ind w:firstLine="851"/>
          </w:pPr>
        </w:pPrChange>
      </w:pPr>
      <w:commentRangeStart w:id="15"/>
      <w:r w:rsidRPr="000567D5">
        <w:rPr>
          <w:rFonts w:ascii="Times New Roman" w:hAnsi="Times New Roman" w:cs="Times New Roman"/>
          <w:sz w:val="24"/>
          <w:szCs w:val="24"/>
        </w:rPr>
        <w:t>Buildings</w:t>
      </w:r>
      <w:commentRangeEnd w:id="15"/>
      <w:r w:rsidR="00F37F4A">
        <w:rPr>
          <w:rStyle w:val="CommentReference"/>
        </w:rPr>
        <w:commentReference w:id="15"/>
      </w:r>
      <w:r w:rsidRPr="000567D5">
        <w:rPr>
          <w:rFonts w:ascii="Times New Roman" w:hAnsi="Times New Roman" w:cs="Times New Roman"/>
          <w:sz w:val="24"/>
          <w:szCs w:val="24"/>
        </w:rPr>
        <w:t xml:space="preserve"> and the construction process contribute</w:t>
      </w:r>
      <w:r w:rsidR="00CA4F58">
        <w:rPr>
          <w:rFonts w:ascii="Times New Roman" w:hAnsi="Times New Roman" w:cs="Times New Roman"/>
          <w:sz w:val="24"/>
          <w:szCs w:val="24"/>
        </w:rPr>
        <w:t xml:space="preserve"> approximately</w:t>
      </w:r>
      <w:r w:rsidRPr="000567D5">
        <w:rPr>
          <w:rFonts w:ascii="Times New Roman" w:hAnsi="Times New Roman" w:cs="Times New Roman"/>
          <w:sz w:val="24"/>
          <w:szCs w:val="24"/>
        </w:rPr>
        <w:t xml:space="preserve"> 36% of the global energy consumption and 39% of energy-related carbon emissions</w:t>
      </w:r>
      <w:r w:rsidR="00262494">
        <w:rPr>
          <w:rFonts w:ascii="Times New Roman" w:hAnsi="Times New Roman" w:cs="Times New Roman"/>
          <w:sz w:val="24"/>
          <w:szCs w:val="24"/>
        </w:rPr>
        <w:t xml:space="preserve"> (</w:t>
      </w:r>
      <w:r w:rsidR="00262494" w:rsidRPr="000567D5">
        <w:rPr>
          <w:rStyle w:val="acopre"/>
          <w:rFonts w:ascii="Times New Roman" w:hAnsi="Times New Roman" w:cs="Times New Roman"/>
          <w:sz w:val="24"/>
          <w:szCs w:val="24"/>
        </w:rPr>
        <w:t>Dakwale &amp; Ralegaonkar</w:t>
      </w:r>
      <w:r w:rsidR="00262494">
        <w:rPr>
          <w:rStyle w:val="acopre"/>
          <w:rFonts w:ascii="Times New Roman" w:hAnsi="Times New Roman" w:cs="Times New Roman"/>
          <w:sz w:val="24"/>
          <w:szCs w:val="24"/>
        </w:rPr>
        <w:t xml:space="preserve">, </w:t>
      </w:r>
      <w:r w:rsidR="00262494" w:rsidRPr="000567D5">
        <w:rPr>
          <w:rStyle w:val="acopre"/>
          <w:rFonts w:ascii="Times New Roman" w:hAnsi="Times New Roman" w:cs="Times New Roman"/>
          <w:sz w:val="24"/>
          <w:szCs w:val="24"/>
        </w:rPr>
        <w:t>2011</w:t>
      </w:r>
      <w:r w:rsidR="00262494">
        <w:rPr>
          <w:rStyle w:val="acopre"/>
          <w:rFonts w:ascii="Times New Roman" w:hAnsi="Times New Roman" w:cs="Times New Roman"/>
          <w:sz w:val="24"/>
          <w:szCs w:val="24"/>
        </w:rPr>
        <w:t>)</w:t>
      </w:r>
      <w:r w:rsidRPr="000567D5">
        <w:rPr>
          <w:rFonts w:ascii="Times New Roman" w:hAnsi="Times New Roman" w:cs="Times New Roman"/>
          <w:sz w:val="24"/>
          <w:szCs w:val="24"/>
        </w:rPr>
        <w:t xml:space="preserve">. Global emissions from the buildings are linked to two </w:t>
      </w:r>
      <w:commentRangeStart w:id="16"/>
      <w:r w:rsidR="006C109E" w:rsidRPr="000567D5">
        <w:rPr>
          <w:rFonts w:ascii="Times New Roman" w:hAnsi="Times New Roman" w:cs="Times New Roman"/>
          <w:sz w:val="24"/>
          <w:szCs w:val="24"/>
        </w:rPr>
        <w:t>processes</w:t>
      </w:r>
      <w:commentRangeEnd w:id="16"/>
      <w:r w:rsidR="00F37F4A">
        <w:rPr>
          <w:rStyle w:val="CommentReference"/>
        </w:rPr>
        <w:commentReference w:id="16"/>
      </w:r>
      <w:r w:rsidR="006C109E" w:rsidRPr="000567D5">
        <w:rPr>
          <w:rFonts w:ascii="Times New Roman" w:hAnsi="Times New Roman" w:cs="Times New Roman"/>
          <w:sz w:val="24"/>
          <w:szCs w:val="24"/>
        </w:rPr>
        <w:t>:</w:t>
      </w:r>
      <w:r w:rsidRPr="000567D5">
        <w:rPr>
          <w:rFonts w:ascii="Times New Roman" w:hAnsi="Times New Roman" w:cs="Times New Roman"/>
          <w:sz w:val="24"/>
          <w:szCs w:val="24"/>
        </w:rPr>
        <w:t xml:space="preserve"> </w:t>
      </w:r>
    </w:p>
    <w:p w14:paraId="06568FB7" w14:textId="77777777" w:rsidR="00F37F4A" w:rsidRDefault="00F37F4A" w:rsidP="000567D5">
      <w:pPr>
        <w:spacing w:line="240" w:lineRule="auto"/>
        <w:ind w:firstLine="851"/>
        <w:rPr>
          <w:ins w:id="17" w:author="Juliette Butler" w:date="2020-10-19T14:55:00Z"/>
          <w:rFonts w:ascii="Times New Roman" w:hAnsi="Times New Roman" w:cs="Times New Roman"/>
          <w:sz w:val="24"/>
          <w:szCs w:val="24"/>
        </w:rPr>
      </w:pPr>
    </w:p>
    <w:p w14:paraId="36208E5B" w14:textId="66C195EA" w:rsidR="00FA0A0D" w:rsidRPr="000567D5" w:rsidRDefault="00F37F4A">
      <w:pPr>
        <w:spacing w:line="240" w:lineRule="auto"/>
        <w:rPr>
          <w:rFonts w:ascii="Times New Roman" w:hAnsi="Times New Roman" w:cs="Times New Roman"/>
          <w:sz w:val="24"/>
          <w:szCs w:val="24"/>
        </w:rPr>
        <w:pPrChange w:id="18" w:author="Juliette Butler" w:date="2020-10-19T14:55:00Z">
          <w:pPr>
            <w:spacing w:line="240" w:lineRule="auto"/>
            <w:ind w:firstLine="851"/>
          </w:pPr>
        </w:pPrChange>
      </w:pPr>
      <w:commentRangeStart w:id="19"/>
      <w:ins w:id="20" w:author="Juliette Butler" w:date="2020-10-19T14:56:00Z">
        <w:r>
          <w:rPr>
            <w:rFonts w:ascii="Times New Roman" w:hAnsi="Times New Roman" w:cs="Times New Roman"/>
            <w:sz w:val="24"/>
            <w:szCs w:val="24"/>
          </w:rPr>
          <w:t>O</w:t>
        </w:r>
      </w:ins>
      <w:del w:id="21" w:author="Juliette Butler" w:date="2020-10-19T14:55:00Z">
        <w:r w:rsidR="00830C47" w:rsidRPr="000567D5" w:rsidDel="00F37F4A">
          <w:rPr>
            <w:rFonts w:ascii="Times New Roman" w:hAnsi="Times New Roman" w:cs="Times New Roman"/>
            <w:sz w:val="24"/>
            <w:szCs w:val="24"/>
          </w:rPr>
          <w:delText>o</w:delText>
        </w:r>
      </w:del>
      <w:r w:rsidR="00830C47" w:rsidRPr="000567D5">
        <w:rPr>
          <w:rFonts w:ascii="Times New Roman" w:hAnsi="Times New Roman" w:cs="Times New Roman"/>
          <w:sz w:val="24"/>
          <w:szCs w:val="24"/>
        </w:rPr>
        <w:t xml:space="preserve">perational carbon from day to day </w:t>
      </w:r>
      <w:r w:rsidR="00A048FB">
        <w:rPr>
          <w:rFonts w:ascii="Times New Roman" w:hAnsi="Times New Roman" w:cs="Times New Roman"/>
          <w:sz w:val="24"/>
          <w:szCs w:val="24"/>
        </w:rPr>
        <w:t xml:space="preserve">use of energy, </w:t>
      </w:r>
      <w:r w:rsidR="00EB0304">
        <w:rPr>
          <w:rFonts w:ascii="Times New Roman" w:hAnsi="Times New Roman" w:cs="Times New Roman"/>
          <w:sz w:val="24"/>
          <w:szCs w:val="24"/>
        </w:rPr>
        <w:t>heating,</w:t>
      </w:r>
      <w:r w:rsidR="00830C47" w:rsidRPr="000567D5">
        <w:rPr>
          <w:rFonts w:ascii="Times New Roman" w:hAnsi="Times New Roman" w:cs="Times New Roman"/>
          <w:sz w:val="24"/>
          <w:szCs w:val="24"/>
        </w:rPr>
        <w:t xml:space="preserve"> and lighting. Operational energy contributes to 2</w:t>
      </w:r>
      <w:r w:rsidR="0009436F" w:rsidRPr="000567D5">
        <w:rPr>
          <w:rFonts w:ascii="Times New Roman" w:hAnsi="Times New Roman" w:cs="Times New Roman"/>
          <w:sz w:val="24"/>
          <w:szCs w:val="24"/>
        </w:rPr>
        <w:t>8% of the total emissions per year</w:t>
      </w:r>
      <w:r w:rsidR="00F562CB">
        <w:rPr>
          <w:rFonts w:ascii="Times New Roman" w:hAnsi="Times New Roman" w:cs="Times New Roman"/>
          <w:sz w:val="24"/>
          <w:szCs w:val="24"/>
        </w:rPr>
        <w:t xml:space="preserve"> (</w:t>
      </w:r>
      <w:r w:rsidR="00F562CB" w:rsidRPr="000567D5">
        <w:rPr>
          <w:rStyle w:val="acopre"/>
          <w:rFonts w:ascii="Times New Roman" w:hAnsi="Times New Roman" w:cs="Times New Roman"/>
          <w:sz w:val="24"/>
          <w:szCs w:val="24"/>
        </w:rPr>
        <w:t>Dakwale &amp; Ralegaonkar</w:t>
      </w:r>
      <w:r w:rsidR="00F562CB">
        <w:rPr>
          <w:rStyle w:val="acopre"/>
          <w:rFonts w:ascii="Times New Roman" w:hAnsi="Times New Roman" w:cs="Times New Roman"/>
          <w:sz w:val="24"/>
          <w:szCs w:val="24"/>
        </w:rPr>
        <w:t xml:space="preserve">, </w:t>
      </w:r>
      <w:r w:rsidR="00F562CB" w:rsidRPr="000567D5">
        <w:rPr>
          <w:rStyle w:val="acopre"/>
          <w:rFonts w:ascii="Times New Roman" w:hAnsi="Times New Roman" w:cs="Times New Roman"/>
          <w:sz w:val="24"/>
          <w:szCs w:val="24"/>
        </w:rPr>
        <w:t>2011</w:t>
      </w:r>
      <w:r w:rsidR="00F562CB">
        <w:rPr>
          <w:rStyle w:val="acopre"/>
          <w:rFonts w:ascii="Times New Roman" w:hAnsi="Times New Roman" w:cs="Times New Roman"/>
          <w:sz w:val="24"/>
          <w:szCs w:val="24"/>
        </w:rPr>
        <w:t>)</w:t>
      </w:r>
      <w:r w:rsidR="0009436F" w:rsidRPr="000567D5">
        <w:rPr>
          <w:rFonts w:ascii="Times New Roman" w:hAnsi="Times New Roman" w:cs="Times New Roman"/>
          <w:sz w:val="24"/>
          <w:szCs w:val="24"/>
        </w:rPr>
        <w:t>. The energy produced in the construction process through materials, construction processes, and transportation, influences greenhouse gas emissions. Therefore, there is a need for prevention of the emissions that are produced by buildings. Accounting the carbon emission footprint from buildings will ensure that the environmental engineering field is enhancing the environment (Huang et al., 2017).</w:t>
      </w:r>
      <w:r w:rsidR="00830C47" w:rsidRPr="000567D5">
        <w:rPr>
          <w:rFonts w:ascii="Times New Roman" w:hAnsi="Times New Roman" w:cs="Times New Roman"/>
          <w:sz w:val="24"/>
          <w:szCs w:val="24"/>
        </w:rPr>
        <w:t xml:space="preserve"> Understanding the carbon emission from the building will ensure that solutions are developed and executed to protect the environment. </w:t>
      </w:r>
      <w:commentRangeEnd w:id="19"/>
      <w:r>
        <w:rPr>
          <w:rStyle w:val="CommentReference"/>
        </w:rPr>
        <w:commentReference w:id="19"/>
      </w:r>
    </w:p>
    <w:p w14:paraId="1A01FF32" w14:textId="25A2648D" w:rsidR="00FA0A0D" w:rsidRDefault="00830C47" w:rsidP="000567D5">
      <w:pPr>
        <w:spacing w:line="240" w:lineRule="auto"/>
        <w:ind w:firstLine="851"/>
        <w:rPr>
          <w:ins w:id="22" w:author="Juliette Butler" w:date="2020-10-19T14:57:00Z"/>
          <w:rFonts w:ascii="Times New Roman" w:hAnsi="Times New Roman" w:cs="Times New Roman"/>
          <w:sz w:val="24"/>
          <w:szCs w:val="24"/>
        </w:rPr>
      </w:pPr>
      <w:commentRangeStart w:id="23"/>
      <w:r w:rsidRPr="000567D5">
        <w:rPr>
          <w:rFonts w:ascii="Times New Roman" w:hAnsi="Times New Roman" w:cs="Times New Roman"/>
          <w:sz w:val="24"/>
          <w:szCs w:val="24"/>
        </w:rPr>
        <w:t>The presence of urbanization in different countries has contributed to an increased rate of greenhouse emissions from buildings. These emissions are linked to various impacts that affect the habitat of species around the globe. One of the major impacts is increased global warming effect. The ecosystem is not effective in regulating heat as the ozone layer is affected. Also, the rise in tropical storms and floods has been influenced by greenhouse gas emissions</w:t>
      </w:r>
      <w:r w:rsidR="00CD2CB7" w:rsidRPr="000567D5">
        <w:rPr>
          <w:rFonts w:ascii="Times New Roman" w:hAnsi="Times New Roman" w:cs="Times New Roman"/>
          <w:sz w:val="24"/>
          <w:szCs w:val="24"/>
        </w:rPr>
        <w:t xml:space="preserve"> (Huang et al., 2017)</w:t>
      </w:r>
      <w:r w:rsidRPr="000567D5">
        <w:rPr>
          <w:rFonts w:ascii="Times New Roman" w:hAnsi="Times New Roman" w:cs="Times New Roman"/>
          <w:sz w:val="24"/>
          <w:szCs w:val="24"/>
        </w:rPr>
        <w:t>. The solutions recommended to these challenges are enhancing energy consumption in buildings to ensure that emission is regulated through lighting, cooling, heating, and ventilation.</w:t>
      </w:r>
      <w:commentRangeEnd w:id="23"/>
      <w:r w:rsidR="00F37F4A">
        <w:rPr>
          <w:rStyle w:val="CommentReference"/>
        </w:rPr>
        <w:commentReference w:id="23"/>
      </w:r>
    </w:p>
    <w:p w14:paraId="61F8423F" w14:textId="1450C2BD" w:rsidR="00F37F4A" w:rsidRDefault="00F37F4A" w:rsidP="00F37F4A">
      <w:pPr>
        <w:spacing w:line="240" w:lineRule="auto"/>
        <w:rPr>
          <w:ins w:id="24" w:author="Juliette Butler" w:date="2020-10-19T14:57:00Z"/>
          <w:rFonts w:ascii="Times New Roman" w:hAnsi="Times New Roman" w:cs="Times New Roman"/>
          <w:sz w:val="24"/>
          <w:szCs w:val="24"/>
        </w:rPr>
      </w:pPr>
      <w:ins w:id="25" w:author="Juliette Butler" w:date="2020-10-19T14:57:00Z">
        <w:r>
          <w:rPr>
            <w:rFonts w:ascii="Times New Roman" w:hAnsi="Times New Roman" w:cs="Times New Roman"/>
            <w:sz w:val="24"/>
            <w:szCs w:val="24"/>
          </w:rPr>
          <w:t>Please introduce your Site and location here. Follow it by “herein referred toas the Site”.</w:t>
        </w:r>
      </w:ins>
    </w:p>
    <w:p w14:paraId="75BEFE9E" w14:textId="6E34AF8E" w:rsidR="00F37F4A" w:rsidRPr="000567D5" w:rsidRDefault="00F37F4A">
      <w:pPr>
        <w:spacing w:line="240" w:lineRule="auto"/>
        <w:rPr>
          <w:rFonts w:ascii="Times New Roman" w:hAnsi="Times New Roman" w:cs="Times New Roman"/>
          <w:sz w:val="24"/>
          <w:szCs w:val="24"/>
        </w:rPr>
        <w:pPrChange w:id="26" w:author="Juliette Butler" w:date="2020-10-19T14:57:00Z">
          <w:pPr>
            <w:spacing w:line="240" w:lineRule="auto"/>
            <w:ind w:firstLine="851"/>
          </w:pPr>
        </w:pPrChange>
      </w:pPr>
      <w:ins w:id="27" w:author="Juliette Butler" w:date="2020-10-19T14:58:00Z">
        <w:r>
          <w:rPr>
            <w:rFonts w:ascii="Times New Roman" w:hAnsi="Times New Roman" w:cs="Times New Roman"/>
            <w:sz w:val="24"/>
            <w:szCs w:val="24"/>
          </w:rPr>
          <w:t xml:space="preserve">Remember, part of your intro is to </w:t>
        </w:r>
      </w:ins>
      <w:ins w:id="28" w:author="Juliette Butler" w:date="2020-10-19T14:59:00Z">
        <w:r>
          <w:rPr>
            <w:rFonts w:ascii="Times New Roman" w:hAnsi="Times New Roman" w:cs="Times New Roman"/>
            <w:sz w:val="24"/>
            <w:szCs w:val="24"/>
          </w:rPr>
          <w:t>introduce</w:t>
        </w:r>
      </w:ins>
      <w:ins w:id="29" w:author="Juliette Butler" w:date="2020-10-19T14:58:00Z">
        <w:r>
          <w:rPr>
            <w:rFonts w:ascii="Times New Roman" w:hAnsi="Times New Roman" w:cs="Times New Roman"/>
            <w:sz w:val="24"/>
            <w:szCs w:val="24"/>
          </w:rPr>
          <w:t xml:space="preserve"> your Site and its location so you can refer to it as the Site for the rest of the report. </w:t>
        </w:r>
      </w:ins>
      <w:ins w:id="30" w:author="Juliette Butler" w:date="2020-10-19T14:57:00Z">
        <w:r>
          <w:rPr>
            <w:rFonts w:ascii="Times New Roman" w:hAnsi="Times New Roman" w:cs="Times New Roman"/>
            <w:sz w:val="24"/>
            <w:szCs w:val="24"/>
          </w:rPr>
          <w:t>Look at the second lecture for proper wording.</w:t>
        </w:r>
      </w:ins>
    </w:p>
    <w:p w14:paraId="59A7D53D" w14:textId="77777777" w:rsidR="00FA0A0D" w:rsidRPr="000567D5" w:rsidRDefault="00830C47" w:rsidP="000567D5">
      <w:pPr>
        <w:spacing w:line="240" w:lineRule="auto"/>
        <w:rPr>
          <w:rFonts w:ascii="Times New Roman" w:hAnsi="Times New Roman" w:cs="Times New Roman"/>
          <w:b/>
          <w:bCs/>
          <w:sz w:val="24"/>
          <w:szCs w:val="24"/>
        </w:rPr>
      </w:pPr>
      <w:r w:rsidRPr="000567D5">
        <w:rPr>
          <w:rFonts w:ascii="Times New Roman" w:hAnsi="Times New Roman" w:cs="Times New Roman"/>
          <w:b/>
          <w:bCs/>
          <w:sz w:val="24"/>
          <w:szCs w:val="24"/>
        </w:rPr>
        <w:t>1.1 Background</w:t>
      </w:r>
    </w:p>
    <w:p w14:paraId="0646FC59" w14:textId="73A782C6" w:rsidR="00F37F4A" w:rsidRDefault="00F37F4A" w:rsidP="000567D5">
      <w:pPr>
        <w:spacing w:line="240" w:lineRule="auto"/>
        <w:ind w:firstLine="851"/>
        <w:rPr>
          <w:ins w:id="31" w:author="Juliette Butler" w:date="2020-10-19T14:59:00Z"/>
          <w:rFonts w:ascii="Times New Roman" w:hAnsi="Times New Roman" w:cs="Times New Roman"/>
          <w:sz w:val="24"/>
          <w:szCs w:val="24"/>
        </w:rPr>
      </w:pPr>
      <w:ins w:id="32" w:author="Juliette Butler" w:date="2020-10-19T14:59:00Z">
        <w:r>
          <w:rPr>
            <w:rFonts w:ascii="Times New Roman" w:hAnsi="Times New Roman" w:cs="Times New Roman"/>
            <w:sz w:val="24"/>
            <w:szCs w:val="24"/>
          </w:rPr>
          <w:t>Please talk about your site here and info about the building layout and emissions.</w:t>
        </w:r>
      </w:ins>
    </w:p>
    <w:p w14:paraId="16AC6838" w14:textId="763FBD1D" w:rsidR="002F7E08" w:rsidRPr="000567D5" w:rsidRDefault="00830C47" w:rsidP="000567D5">
      <w:pPr>
        <w:spacing w:line="240" w:lineRule="auto"/>
        <w:ind w:firstLine="851"/>
        <w:rPr>
          <w:rFonts w:ascii="Times New Roman" w:hAnsi="Times New Roman" w:cs="Times New Roman"/>
          <w:sz w:val="24"/>
          <w:szCs w:val="24"/>
        </w:rPr>
      </w:pPr>
      <w:commentRangeStart w:id="33"/>
      <w:r w:rsidRPr="000567D5">
        <w:rPr>
          <w:rFonts w:ascii="Times New Roman" w:hAnsi="Times New Roman" w:cs="Times New Roman"/>
          <w:sz w:val="24"/>
          <w:szCs w:val="24"/>
        </w:rPr>
        <w:t xml:space="preserve"> In Canada, there have been concerns raised linked to carbon emissions from buildings, which has contributed to environmental impacts. Toronto has been mentioned as the city leading in the emission of carbon from buildings as it accounts for more than 50% of the total emissions</w:t>
      </w:r>
      <w:r w:rsidR="00EE1369" w:rsidRPr="000567D5">
        <w:rPr>
          <w:rFonts w:ascii="Times New Roman" w:hAnsi="Times New Roman" w:cs="Times New Roman"/>
          <w:sz w:val="24"/>
          <w:szCs w:val="24"/>
        </w:rPr>
        <w:t xml:space="preserve"> (Mohareb &amp; Mohareb, 2014)</w:t>
      </w:r>
      <w:r w:rsidRPr="000567D5">
        <w:rPr>
          <w:rFonts w:ascii="Times New Roman" w:hAnsi="Times New Roman" w:cs="Times New Roman"/>
          <w:sz w:val="24"/>
          <w:szCs w:val="24"/>
        </w:rPr>
        <w:t>. This has affected 2030 of Canada's vision in achieving zero emissions since most of the old buildings have been emitting carbon since they were constructed. 250 Yonge street building is among the sites that have been presented to contribute to emissions. The building is a 35-storey building located in Toronto ON M5B2L7</w:t>
      </w:r>
      <w:r w:rsidR="00CD2CB7" w:rsidRPr="000567D5">
        <w:rPr>
          <w:rFonts w:ascii="Times New Roman" w:hAnsi="Times New Roman" w:cs="Times New Roman"/>
          <w:sz w:val="24"/>
          <w:szCs w:val="24"/>
        </w:rPr>
        <w:t xml:space="preserve"> (</w:t>
      </w:r>
      <w:r w:rsidR="00CD2CB7" w:rsidRPr="000567D5">
        <w:rPr>
          <w:rFonts w:ascii="Times New Roman" w:hAnsi="Times New Roman" w:cs="Times New Roman"/>
          <w:color w:val="000000"/>
          <w:sz w:val="24"/>
          <w:szCs w:val="24"/>
          <w:shd w:val="clear" w:color="auto" w:fill="FFFFFF"/>
        </w:rPr>
        <w:t>250 Yonge Street, Toronto Greenhouse Gas Inventory Report, 2013)</w:t>
      </w:r>
      <w:r w:rsidRPr="000567D5">
        <w:rPr>
          <w:rFonts w:ascii="Times New Roman" w:hAnsi="Times New Roman" w:cs="Times New Roman"/>
          <w:sz w:val="24"/>
          <w:szCs w:val="24"/>
        </w:rPr>
        <w:t xml:space="preserve">. The Site </w:t>
      </w:r>
      <w:r w:rsidR="00FA0A0D" w:rsidRPr="000567D5">
        <w:rPr>
          <w:rFonts w:ascii="Times New Roman" w:hAnsi="Times New Roman" w:cs="Times New Roman"/>
          <w:sz w:val="24"/>
          <w:szCs w:val="24"/>
        </w:rPr>
        <w:t>was constructed in 1991; however, it is still linked to increased greenhouse gas emissions, including carbon.</w:t>
      </w:r>
      <w:commentRangeEnd w:id="33"/>
      <w:r w:rsidR="00F37F4A">
        <w:rPr>
          <w:rStyle w:val="CommentReference"/>
        </w:rPr>
        <w:commentReference w:id="33"/>
      </w:r>
    </w:p>
    <w:p w14:paraId="6F26E4C3" w14:textId="77777777" w:rsidR="00FA0A0D" w:rsidRPr="000567D5" w:rsidRDefault="00830C47" w:rsidP="000567D5">
      <w:pPr>
        <w:spacing w:line="240" w:lineRule="auto"/>
        <w:rPr>
          <w:rFonts w:ascii="Times New Roman" w:hAnsi="Times New Roman" w:cs="Times New Roman"/>
          <w:b/>
          <w:bCs/>
          <w:sz w:val="24"/>
          <w:szCs w:val="24"/>
        </w:rPr>
      </w:pPr>
      <w:r w:rsidRPr="000567D5">
        <w:rPr>
          <w:rFonts w:ascii="Times New Roman" w:hAnsi="Times New Roman" w:cs="Times New Roman"/>
          <w:b/>
          <w:bCs/>
          <w:sz w:val="24"/>
          <w:szCs w:val="24"/>
        </w:rPr>
        <w:lastRenderedPageBreak/>
        <w:t xml:space="preserve">1.2 </w:t>
      </w:r>
      <w:r w:rsidR="00EE1369" w:rsidRPr="000567D5">
        <w:rPr>
          <w:rFonts w:ascii="Times New Roman" w:hAnsi="Times New Roman" w:cs="Times New Roman"/>
          <w:b/>
          <w:bCs/>
          <w:sz w:val="24"/>
          <w:szCs w:val="24"/>
        </w:rPr>
        <w:t>Purpose</w:t>
      </w:r>
    </w:p>
    <w:p w14:paraId="4223046D" w14:textId="77777777" w:rsidR="00FA0A0D" w:rsidRPr="000567D5" w:rsidRDefault="00830C47" w:rsidP="000567D5">
      <w:pPr>
        <w:spacing w:line="240" w:lineRule="auto"/>
        <w:ind w:firstLine="851"/>
        <w:rPr>
          <w:rFonts w:ascii="Times New Roman" w:hAnsi="Times New Roman" w:cs="Times New Roman"/>
          <w:sz w:val="24"/>
          <w:szCs w:val="24"/>
        </w:rPr>
      </w:pPr>
      <w:commentRangeStart w:id="34"/>
      <w:r w:rsidRPr="000567D5">
        <w:rPr>
          <w:rFonts w:ascii="Times New Roman" w:hAnsi="Times New Roman" w:cs="Times New Roman"/>
          <w:sz w:val="24"/>
          <w:szCs w:val="24"/>
        </w:rPr>
        <w:t xml:space="preserve">This report aims to provide insight into the emission </w:t>
      </w:r>
      <w:commentRangeEnd w:id="34"/>
      <w:r w:rsidR="00F37F4A">
        <w:rPr>
          <w:rStyle w:val="CommentReference"/>
        </w:rPr>
        <w:commentReference w:id="34"/>
      </w:r>
      <w:r w:rsidRPr="000567D5">
        <w:rPr>
          <w:rFonts w:ascii="Times New Roman" w:hAnsi="Times New Roman" w:cs="Times New Roman"/>
          <w:sz w:val="24"/>
          <w:szCs w:val="24"/>
        </w:rPr>
        <w:t xml:space="preserve">of carbon that has been suggested to have adverse impacts on the residence of 250 Yonge street building. Understanding the factors that influence the emission of gases in the building will influence recommendations for possible solutions. As researchers have revealed, there is a need for action in Canada for all environmental engineers to ensure that they minimize greenhouse gas emissions despite the urbanization of buildings. Being one of Toronto's buildings where emissions are high, the 250 Yonge street building needs to be evaluated. When the factors influencing the increased rates of emissions are presented and solutions recommended, it will influence the adoption of evidence-based strategies to enhance the prevention of environmental pollution from other buildings. Therefore, despite this study's specification on the Site, the development of prevention strategies for the emission of gases will be </w:t>
      </w:r>
      <w:r w:rsidR="002B1896" w:rsidRPr="000567D5">
        <w:rPr>
          <w:rFonts w:ascii="Times New Roman" w:hAnsi="Times New Roman" w:cs="Times New Roman"/>
          <w:sz w:val="24"/>
          <w:szCs w:val="24"/>
        </w:rPr>
        <w:t>enhanced in the whole country based on evidence-based practice provided in this report.</w:t>
      </w:r>
    </w:p>
    <w:p w14:paraId="546D9F8A" w14:textId="77777777" w:rsidR="002B1896" w:rsidRPr="000567D5" w:rsidRDefault="00830C47" w:rsidP="000567D5">
      <w:pPr>
        <w:pStyle w:val="ListParagraph"/>
        <w:numPr>
          <w:ilvl w:val="0"/>
          <w:numId w:val="1"/>
        </w:numPr>
        <w:spacing w:line="240" w:lineRule="auto"/>
        <w:rPr>
          <w:rFonts w:ascii="Times New Roman" w:hAnsi="Times New Roman" w:cs="Times New Roman"/>
          <w:b/>
          <w:bCs/>
          <w:sz w:val="24"/>
          <w:szCs w:val="24"/>
        </w:rPr>
      </w:pPr>
      <w:r w:rsidRPr="000567D5">
        <w:rPr>
          <w:rFonts w:ascii="Times New Roman" w:hAnsi="Times New Roman" w:cs="Times New Roman"/>
          <w:b/>
          <w:bCs/>
          <w:sz w:val="24"/>
          <w:szCs w:val="24"/>
        </w:rPr>
        <w:t>Problem</w:t>
      </w:r>
    </w:p>
    <w:p w14:paraId="4526EDB6" w14:textId="77777777" w:rsidR="00F37F4A" w:rsidRDefault="00830C47" w:rsidP="000567D5">
      <w:pPr>
        <w:spacing w:line="240" w:lineRule="auto"/>
        <w:ind w:firstLine="851"/>
        <w:rPr>
          <w:ins w:id="35" w:author="Juliette Butler" w:date="2020-10-19T15:01:00Z"/>
          <w:rFonts w:ascii="Times New Roman" w:hAnsi="Times New Roman" w:cs="Times New Roman"/>
          <w:sz w:val="24"/>
          <w:szCs w:val="24"/>
        </w:rPr>
      </w:pPr>
      <w:commentRangeStart w:id="36"/>
      <w:r w:rsidRPr="000567D5">
        <w:rPr>
          <w:rFonts w:ascii="Times New Roman" w:hAnsi="Times New Roman" w:cs="Times New Roman"/>
          <w:sz w:val="24"/>
          <w:szCs w:val="24"/>
        </w:rPr>
        <w:t xml:space="preserve">The major issue raised in Canada is the increased rate of environmental pollution from buildings in various locations. The government developed objectives to ensure decreased greenhouse gas emissions from the buildings to zero levels by 2030. However, researchers show that emissions are still high, which is an obstacle to achieving the 2030 objective. </w:t>
      </w:r>
    </w:p>
    <w:p w14:paraId="0C8E5816" w14:textId="2E4FC435" w:rsidR="002B1896" w:rsidRPr="000567D5" w:rsidRDefault="00830C47">
      <w:pPr>
        <w:spacing w:line="240" w:lineRule="auto"/>
        <w:rPr>
          <w:rFonts w:ascii="Times New Roman" w:hAnsi="Times New Roman" w:cs="Times New Roman"/>
          <w:color w:val="000000"/>
          <w:sz w:val="24"/>
          <w:szCs w:val="24"/>
          <w:shd w:val="clear" w:color="auto" w:fill="FFFFFF"/>
        </w:rPr>
        <w:pPrChange w:id="37" w:author="Juliette Butler" w:date="2020-10-19T15:01:00Z">
          <w:pPr>
            <w:spacing w:line="240" w:lineRule="auto"/>
            <w:ind w:firstLine="851"/>
          </w:pPr>
        </w:pPrChange>
      </w:pPr>
      <w:r w:rsidRPr="000567D5">
        <w:rPr>
          <w:rFonts w:ascii="Times New Roman" w:hAnsi="Times New Roman" w:cs="Times New Roman"/>
          <w:sz w:val="24"/>
          <w:szCs w:val="24"/>
        </w:rPr>
        <w:t xml:space="preserve">Toronto, the largest city in Canada, accounts for more than 50% of the total emissions of greenhouse gases from edifices </w:t>
      </w:r>
      <w:r w:rsidR="00E27CC5" w:rsidRPr="000567D5">
        <w:rPr>
          <w:rFonts w:ascii="Times New Roman" w:hAnsi="Times New Roman" w:cs="Times New Roman"/>
          <w:sz w:val="24"/>
          <w:szCs w:val="24"/>
        </w:rPr>
        <w:t>and the</w:t>
      </w:r>
      <w:r w:rsidRPr="000567D5">
        <w:rPr>
          <w:rFonts w:ascii="Times New Roman" w:hAnsi="Times New Roman" w:cs="Times New Roman"/>
          <w:sz w:val="24"/>
          <w:szCs w:val="24"/>
        </w:rPr>
        <w:t xml:space="preserve"> environmental engineering experts provides that there are no other safe options that could be adopted in building structure especially in this era of urbanization</w:t>
      </w:r>
      <w:r w:rsidR="00E27CC5" w:rsidRPr="000567D5">
        <w:rPr>
          <w:rFonts w:ascii="Times New Roman" w:hAnsi="Times New Roman" w:cs="Times New Roman"/>
          <w:sz w:val="24"/>
          <w:szCs w:val="24"/>
        </w:rPr>
        <w:t xml:space="preserve"> (Mohareb &amp; Mohareb, 2014)</w:t>
      </w:r>
      <w:r w:rsidRPr="000567D5">
        <w:rPr>
          <w:rFonts w:ascii="Times New Roman" w:hAnsi="Times New Roman" w:cs="Times New Roman"/>
          <w:sz w:val="24"/>
          <w:szCs w:val="24"/>
        </w:rPr>
        <w:t xml:space="preserve">. However, the administration still insists that by 2030 the goal of zero emissions </w:t>
      </w:r>
      <w:r w:rsidR="006C109E" w:rsidRPr="000567D5">
        <w:rPr>
          <w:rFonts w:ascii="Times New Roman" w:hAnsi="Times New Roman" w:cs="Times New Roman"/>
          <w:sz w:val="24"/>
          <w:szCs w:val="24"/>
        </w:rPr>
        <w:t>must</w:t>
      </w:r>
      <w:r w:rsidRPr="000567D5">
        <w:rPr>
          <w:rFonts w:ascii="Times New Roman" w:hAnsi="Times New Roman" w:cs="Times New Roman"/>
          <w:sz w:val="24"/>
          <w:szCs w:val="24"/>
        </w:rPr>
        <w:t xml:space="preserve"> be achieved. Looking at the structures developed in Toronto, the expulsion of carbon and other greenhouse gases will continue for many </w:t>
      </w:r>
      <w:r w:rsidR="00A048FB" w:rsidRPr="000567D5">
        <w:rPr>
          <w:rFonts w:ascii="Times New Roman" w:hAnsi="Times New Roman" w:cs="Times New Roman"/>
          <w:sz w:val="24"/>
          <w:szCs w:val="24"/>
        </w:rPr>
        <w:t>decades; therefore</w:t>
      </w:r>
      <w:r w:rsidRPr="000567D5">
        <w:rPr>
          <w:rFonts w:ascii="Times New Roman" w:hAnsi="Times New Roman" w:cs="Times New Roman"/>
          <w:sz w:val="24"/>
          <w:szCs w:val="24"/>
        </w:rPr>
        <w:t xml:space="preserve">, there is a need for developing strategies that will ensure solutions to the challenge. </w:t>
      </w:r>
      <w:r w:rsidR="0057458C" w:rsidRPr="000567D5">
        <w:rPr>
          <w:rFonts w:ascii="Times New Roman" w:hAnsi="Times New Roman" w:cs="Times New Roman"/>
          <w:sz w:val="24"/>
          <w:szCs w:val="24"/>
        </w:rPr>
        <w:t>The Site</w:t>
      </w:r>
      <w:r w:rsidRPr="000567D5">
        <w:rPr>
          <w:rFonts w:ascii="Times New Roman" w:hAnsi="Times New Roman" w:cs="Times New Roman"/>
          <w:sz w:val="24"/>
          <w:szCs w:val="24"/>
        </w:rPr>
        <w:t xml:space="preserve"> is one of the known buildings that emit carbon. The building's administration </w:t>
      </w:r>
      <w:r w:rsidR="0057458C" w:rsidRPr="000567D5">
        <w:rPr>
          <w:rFonts w:ascii="Times New Roman" w:hAnsi="Times New Roman" w:cs="Times New Roman"/>
          <w:sz w:val="24"/>
          <w:szCs w:val="24"/>
        </w:rPr>
        <w:t>has</w:t>
      </w:r>
      <w:r w:rsidRPr="000567D5">
        <w:rPr>
          <w:rFonts w:ascii="Times New Roman" w:hAnsi="Times New Roman" w:cs="Times New Roman"/>
          <w:sz w:val="24"/>
          <w:szCs w:val="24"/>
        </w:rPr>
        <w:t xml:space="preserve"> been working to find out the solution to the challenge following </w:t>
      </w:r>
      <w:r w:rsidR="0057458C" w:rsidRPr="000567D5">
        <w:rPr>
          <w:rFonts w:ascii="Times New Roman" w:hAnsi="Times New Roman" w:cs="Times New Roman"/>
          <w:sz w:val="24"/>
          <w:szCs w:val="24"/>
        </w:rPr>
        <w:t>complaints</w:t>
      </w:r>
      <w:r w:rsidRPr="000567D5">
        <w:rPr>
          <w:rFonts w:ascii="Times New Roman" w:hAnsi="Times New Roman" w:cs="Times New Roman"/>
          <w:sz w:val="24"/>
          <w:szCs w:val="24"/>
        </w:rPr>
        <w:t xml:space="preserve"> from different stakes (</w:t>
      </w:r>
      <w:r w:rsidR="0057458C" w:rsidRPr="000567D5">
        <w:rPr>
          <w:rFonts w:ascii="Times New Roman" w:hAnsi="Times New Roman" w:cs="Times New Roman"/>
          <w:color w:val="000000"/>
          <w:sz w:val="24"/>
          <w:szCs w:val="24"/>
          <w:shd w:val="clear" w:color="auto" w:fill="FFFFFF"/>
        </w:rPr>
        <w:t xml:space="preserve">250 Yonge Street, Toronto Greenhouse Gas Inventory Report, 2013). </w:t>
      </w:r>
    </w:p>
    <w:p w14:paraId="4BD60D7F" w14:textId="77777777" w:rsidR="00E27CC5" w:rsidRPr="000567D5" w:rsidRDefault="00830C47" w:rsidP="000567D5">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Scope</w:t>
      </w:r>
      <w:commentRangeEnd w:id="36"/>
      <w:r w:rsidR="00F37F4A">
        <w:rPr>
          <w:rStyle w:val="CommentReference"/>
        </w:rPr>
        <w:commentReference w:id="36"/>
      </w:r>
    </w:p>
    <w:p w14:paraId="45AA60B0" w14:textId="3E9D9581" w:rsidR="00B42B30" w:rsidRDefault="00830C47" w:rsidP="000567D5">
      <w:pPr>
        <w:spacing w:line="240" w:lineRule="auto"/>
        <w:ind w:firstLine="851"/>
        <w:rPr>
          <w:ins w:id="38" w:author="Juliette Butler" w:date="2020-10-19T15:08:00Z"/>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Th</w:t>
      </w:r>
      <w:ins w:id="39" w:author="Juliette Butler" w:date="2020-10-19T15:02:00Z">
        <w:r w:rsidR="00B42B30">
          <w:rPr>
            <w:rFonts w:ascii="Times New Roman" w:hAnsi="Times New Roman" w:cs="Times New Roman"/>
            <w:color w:val="000000"/>
            <w:sz w:val="24"/>
            <w:szCs w:val="24"/>
            <w:shd w:val="clear" w:color="auto" w:fill="FFFFFF"/>
          </w:rPr>
          <w:t xml:space="preserve">e scope of this report will </w:t>
        </w:r>
      </w:ins>
      <w:ins w:id="40" w:author="Juliette Butler" w:date="2020-10-19T15:03:00Z">
        <w:r w:rsidR="00B42B30">
          <w:rPr>
            <w:rFonts w:ascii="Times New Roman" w:hAnsi="Times New Roman" w:cs="Times New Roman"/>
            <w:color w:val="000000"/>
            <w:sz w:val="24"/>
            <w:szCs w:val="24"/>
            <w:shd w:val="clear" w:color="auto" w:fill="FFFFFF"/>
          </w:rPr>
          <w:t>evaluate</w:t>
        </w:r>
      </w:ins>
      <w:ins w:id="41" w:author="Juliette Butler" w:date="2020-10-19T15:02:00Z">
        <w:r w:rsidR="00B42B30">
          <w:rPr>
            <w:rFonts w:ascii="Times New Roman" w:hAnsi="Times New Roman" w:cs="Times New Roman"/>
            <w:color w:val="000000"/>
            <w:sz w:val="24"/>
            <w:szCs w:val="24"/>
            <w:shd w:val="clear" w:color="auto" w:fill="FFFFFF"/>
          </w:rPr>
          <w:t xml:space="preserve"> the Site conditions related to </w:t>
        </w:r>
      </w:ins>
      <w:ins w:id="42" w:author="Juliette Butler" w:date="2020-10-19T15:04:00Z">
        <w:r w:rsidR="00B42B30">
          <w:rPr>
            <w:rFonts w:ascii="Times New Roman" w:hAnsi="Times New Roman" w:cs="Times New Roman"/>
            <w:color w:val="000000"/>
            <w:sz w:val="24"/>
            <w:szCs w:val="24"/>
            <w:shd w:val="clear" w:color="auto" w:fill="FFFFFF"/>
          </w:rPr>
          <w:t>carbon</w:t>
        </w:r>
      </w:ins>
      <w:ins w:id="43" w:author="Juliette Butler" w:date="2020-10-19T15:02:00Z">
        <w:r w:rsidR="00B42B30">
          <w:rPr>
            <w:rFonts w:ascii="Times New Roman" w:hAnsi="Times New Roman" w:cs="Times New Roman"/>
            <w:color w:val="000000"/>
            <w:sz w:val="24"/>
            <w:szCs w:val="24"/>
            <w:shd w:val="clear" w:color="auto" w:fill="FFFFFF"/>
          </w:rPr>
          <w:t xml:space="preserve"> emissions </w:t>
        </w:r>
        <w:commentRangeStart w:id="44"/>
        <w:r w:rsidR="00B42B30">
          <w:rPr>
            <w:rFonts w:ascii="Times New Roman" w:hAnsi="Times New Roman" w:cs="Times New Roman"/>
            <w:color w:val="000000"/>
            <w:sz w:val="24"/>
            <w:szCs w:val="24"/>
            <w:shd w:val="clear" w:color="auto" w:fill="FFFFFF"/>
          </w:rPr>
          <w:t>and</w:t>
        </w:r>
      </w:ins>
      <w:commentRangeEnd w:id="44"/>
      <w:ins w:id="45" w:author="Juliette Butler" w:date="2020-10-19T15:09:00Z">
        <w:r w:rsidR="00B42B30">
          <w:rPr>
            <w:rStyle w:val="CommentReference"/>
          </w:rPr>
          <w:commentReference w:id="44"/>
        </w:r>
      </w:ins>
      <w:ins w:id="46" w:author="Juliette Butler" w:date="2020-10-19T15:02:00Z">
        <w:r w:rsidR="00B42B30">
          <w:rPr>
            <w:rFonts w:ascii="Times New Roman" w:hAnsi="Times New Roman" w:cs="Times New Roman"/>
            <w:color w:val="000000"/>
            <w:sz w:val="24"/>
            <w:szCs w:val="24"/>
            <w:shd w:val="clear" w:color="auto" w:fill="FFFFFF"/>
          </w:rPr>
          <w:t xml:space="preserve"> the tar</w:t>
        </w:r>
      </w:ins>
      <w:ins w:id="47" w:author="Juliette Butler" w:date="2020-10-19T15:03:00Z">
        <w:r w:rsidR="00B42B30">
          <w:rPr>
            <w:rFonts w:ascii="Times New Roman" w:hAnsi="Times New Roman" w:cs="Times New Roman"/>
            <w:color w:val="000000"/>
            <w:sz w:val="24"/>
            <w:szCs w:val="24"/>
            <w:shd w:val="clear" w:color="auto" w:fill="FFFFFF"/>
          </w:rPr>
          <w:t>get provided by 2030.</w:t>
        </w:r>
      </w:ins>
      <w:ins w:id="48" w:author="Juliette Butler" w:date="2020-10-19T15:05:00Z">
        <w:r w:rsidR="00B42B30">
          <w:rPr>
            <w:rFonts w:ascii="Times New Roman" w:hAnsi="Times New Roman" w:cs="Times New Roman"/>
            <w:color w:val="000000"/>
            <w:sz w:val="24"/>
            <w:szCs w:val="24"/>
            <w:shd w:val="clear" w:color="auto" w:fill="FFFFFF"/>
          </w:rPr>
          <w:t xml:space="preserve"> Solut</w:t>
        </w:r>
      </w:ins>
      <w:ins w:id="49" w:author="Juliette Butler" w:date="2020-10-19T15:06:00Z">
        <w:r w:rsidR="00B42B30">
          <w:rPr>
            <w:rFonts w:ascii="Times New Roman" w:hAnsi="Times New Roman" w:cs="Times New Roman"/>
            <w:color w:val="000000"/>
            <w:sz w:val="24"/>
            <w:szCs w:val="24"/>
            <w:shd w:val="clear" w:color="auto" w:fill="FFFFFF"/>
          </w:rPr>
          <w:t xml:space="preserve">ions to mitigate the carbon emissions will be presented and evaluated in cost, </w:t>
        </w:r>
      </w:ins>
      <w:ins w:id="50" w:author="Juliette Butler" w:date="2020-10-19T15:09:00Z">
        <w:r w:rsidR="00B42B30">
          <w:rPr>
            <w:rFonts w:ascii="Times New Roman" w:hAnsi="Times New Roman" w:cs="Times New Roman"/>
            <w:color w:val="000000"/>
            <w:sz w:val="24"/>
            <w:szCs w:val="24"/>
            <w:shd w:val="clear" w:color="auto" w:fill="FFFFFF"/>
          </w:rPr>
          <w:t>efficiency,</w:t>
        </w:r>
      </w:ins>
      <w:ins w:id="51" w:author="Juliette Butler" w:date="2020-10-19T15:06:00Z">
        <w:r w:rsidR="00B42B30">
          <w:rPr>
            <w:rFonts w:ascii="Times New Roman" w:hAnsi="Times New Roman" w:cs="Times New Roman"/>
            <w:color w:val="000000"/>
            <w:sz w:val="24"/>
            <w:szCs w:val="24"/>
            <w:shd w:val="clear" w:color="auto" w:fill="FFFFFF"/>
          </w:rPr>
          <w:t xml:space="preserve"> and carbon reduction.</w:t>
        </w:r>
      </w:ins>
    </w:p>
    <w:p w14:paraId="4902E590" w14:textId="615A4AE5" w:rsidR="00B42B30" w:rsidRDefault="00B42B30" w:rsidP="00B42B30">
      <w:pPr>
        <w:spacing w:line="240" w:lineRule="auto"/>
        <w:rPr>
          <w:ins w:id="52" w:author="Juliette Butler" w:date="2020-10-19T15:09:00Z"/>
          <w:rFonts w:ascii="Times New Roman" w:hAnsi="Times New Roman" w:cs="Times New Roman"/>
          <w:color w:val="000000"/>
          <w:sz w:val="24"/>
          <w:szCs w:val="24"/>
          <w:shd w:val="clear" w:color="auto" w:fill="FFFFFF"/>
        </w:rPr>
      </w:pPr>
      <w:ins w:id="53" w:author="Juliette Butler" w:date="2020-10-19T15:08:00Z">
        <w:r>
          <w:rPr>
            <w:rFonts w:ascii="Times New Roman" w:hAnsi="Times New Roman" w:cs="Times New Roman"/>
            <w:color w:val="000000"/>
            <w:sz w:val="24"/>
            <w:szCs w:val="24"/>
            <w:shd w:val="clear" w:color="auto" w:fill="FFFFFF"/>
          </w:rPr>
          <w:t xml:space="preserve">This report will </w:t>
        </w:r>
      </w:ins>
      <w:ins w:id="54" w:author="Juliette Butler" w:date="2020-10-19T15:09:00Z">
        <w:r>
          <w:rPr>
            <w:rFonts w:ascii="Times New Roman" w:hAnsi="Times New Roman" w:cs="Times New Roman"/>
            <w:color w:val="000000"/>
            <w:sz w:val="24"/>
            <w:szCs w:val="24"/>
            <w:shd w:val="clear" w:color="auto" w:fill="FFFFFF"/>
          </w:rPr>
          <w:t>incorporate</w:t>
        </w:r>
      </w:ins>
      <w:ins w:id="55" w:author="Juliette Butler" w:date="2020-10-19T15:08:00Z">
        <w:r>
          <w:rPr>
            <w:rFonts w:ascii="Times New Roman" w:hAnsi="Times New Roman" w:cs="Times New Roman"/>
            <w:color w:val="000000"/>
            <w:sz w:val="24"/>
            <w:szCs w:val="24"/>
            <w:shd w:val="clear" w:color="auto" w:fill="FFFFFF"/>
          </w:rPr>
          <w:t xml:space="preserve"> industry best practices </w:t>
        </w:r>
      </w:ins>
      <w:ins w:id="56" w:author="Juliette Butler" w:date="2020-10-19T15:09:00Z">
        <w:r>
          <w:rPr>
            <w:rFonts w:ascii="Times New Roman" w:hAnsi="Times New Roman" w:cs="Times New Roman"/>
            <w:color w:val="000000"/>
            <w:sz w:val="24"/>
            <w:szCs w:val="24"/>
            <w:shd w:val="clear" w:color="auto" w:fill="FFFFFF"/>
          </w:rPr>
          <w:t>employed</w:t>
        </w:r>
      </w:ins>
      <w:ins w:id="57" w:author="Juliette Butler" w:date="2020-10-19T15:08:00Z">
        <w:r>
          <w:rPr>
            <w:rFonts w:ascii="Times New Roman" w:hAnsi="Times New Roman" w:cs="Times New Roman"/>
            <w:color w:val="000000"/>
            <w:sz w:val="24"/>
            <w:szCs w:val="24"/>
            <w:shd w:val="clear" w:color="auto" w:fill="FFFFFF"/>
          </w:rPr>
          <w:t xml:space="preserve"> </w:t>
        </w:r>
      </w:ins>
      <w:ins w:id="58" w:author="Juliette Butler" w:date="2020-10-19T15:09:00Z">
        <w:r>
          <w:rPr>
            <w:rFonts w:ascii="Times New Roman" w:hAnsi="Times New Roman" w:cs="Times New Roman"/>
            <w:color w:val="000000"/>
            <w:sz w:val="24"/>
            <w:szCs w:val="24"/>
            <w:shd w:val="clear" w:color="auto" w:fill="FFFFFF"/>
          </w:rPr>
          <w:t>for</w:t>
        </w:r>
      </w:ins>
      <w:ins w:id="59" w:author="Juliette Butler" w:date="2020-10-19T15:08:00Z">
        <w:r>
          <w:rPr>
            <w:rFonts w:ascii="Times New Roman" w:hAnsi="Times New Roman" w:cs="Times New Roman"/>
            <w:color w:val="000000"/>
            <w:sz w:val="24"/>
            <w:szCs w:val="24"/>
            <w:shd w:val="clear" w:color="auto" w:fill="FFFFFF"/>
          </w:rPr>
          <w:t xml:space="preserve"> </w:t>
        </w:r>
      </w:ins>
      <w:ins w:id="60" w:author="Juliette Butler" w:date="2020-10-19T15:11:00Z">
        <w:r>
          <w:rPr>
            <w:rFonts w:ascii="Times New Roman" w:hAnsi="Times New Roman" w:cs="Times New Roman"/>
            <w:color w:val="000000"/>
            <w:sz w:val="24"/>
            <w:szCs w:val="24"/>
            <w:shd w:val="clear" w:color="auto" w:fill="FFFFFF"/>
          </w:rPr>
          <w:t>retrofitting</w:t>
        </w:r>
      </w:ins>
      <w:ins w:id="61" w:author="Juliette Butler" w:date="2020-10-19T15:08:00Z">
        <w:r>
          <w:rPr>
            <w:rFonts w:ascii="Times New Roman" w:hAnsi="Times New Roman" w:cs="Times New Roman"/>
            <w:color w:val="000000"/>
            <w:sz w:val="24"/>
            <w:szCs w:val="24"/>
            <w:shd w:val="clear" w:color="auto" w:fill="FFFFFF"/>
          </w:rPr>
          <w:t xml:space="preserve"> an existing </w:t>
        </w:r>
      </w:ins>
      <w:ins w:id="62" w:author="Juliette Butler" w:date="2020-10-19T15:09:00Z">
        <w:r>
          <w:rPr>
            <w:rFonts w:ascii="Times New Roman" w:hAnsi="Times New Roman" w:cs="Times New Roman"/>
            <w:color w:val="000000"/>
            <w:sz w:val="24"/>
            <w:szCs w:val="24"/>
            <w:shd w:val="clear" w:color="auto" w:fill="FFFFFF"/>
          </w:rPr>
          <w:t>building</w:t>
        </w:r>
      </w:ins>
      <w:ins w:id="63" w:author="Juliette Butler" w:date="2020-10-19T15:08:00Z">
        <w:r>
          <w:rPr>
            <w:rFonts w:ascii="Times New Roman" w:hAnsi="Times New Roman" w:cs="Times New Roman"/>
            <w:color w:val="000000"/>
            <w:sz w:val="24"/>
            <w:szCs w:val="24"/>
            <w:shd w:val="clear" w:color="auto" w:fill="FFFFFF"/>
          </w:rPr>
          <w:t xml:space="preserve"> to increase the </w:t>
        </w:r>
      </w:ins>
      <w:ins w:id="64" w:author="Juliette Butler" w:date="2020-10-19T15:09:00Z">
        <w:r>
          <w:rPr>
            <w:rFonts w:ascii="Times New Roman" w:hAnsi="Times New Roman" w:cs="Times New Roman"/>
            <w:color w:val="000000"/>
            <w:sz w:val="24"/>
            <w:szCs w:val="24"/>
            <w:shd w:val="clear" w:color="auto" w:fill="FFFFFF"/>
          </w:rPr>
          <w:t>efficiency</w:t>
        </w:r>
      </w:ins>
      <w:ins w:id="65" w:author="Juliette Butler" w:date="2020-10-19T15:08:00Z">
        <w:r>
          <w:rPr>
            <w:rFonts w:ascii="Times New Roman" w:hAnsi="Times New Roman" w:cs="Times New Roman"/>
            <w:color w:val="000000"/>
            <w:sz w:val="24"/>
            <w:szCs w:val="24"/>
            <w:shd w:val="clear" w:color="auto" w:fill="FFFFFF"/>
          </w:rPr>
          <w:t xml:space="preserve"> of its building </w:t>
        </w:r>
      </w:ins>
      <w:ins w:id="66" w:author="Juliette Butler" w:date="2020-10-19T15:09:00Z">
        <w:r>
          <w:rPr>
            <w:rFonts w:ascii="Times New Roman" w:hAnsi="Times New Roman" w:cs="Times New Roman"/>
            <w:color w:val="000000"/>
            <w:sz w:val="24"/>
            <w:szCs w:val="24"/>
            <w:shd w:val="clear" w:color="auto" w:fill="FFFFFF"/>
          </w:rPr>
          <w:t>envelope.</w:t>
        </w:r>
      </w:ins>
    </w:p>
    <w:p w14:paraId="00AA8D2C" w14:textId="38AF33C8" w:rsidR="00B42B30" w:rsidRDefault="00B42B30">
      <w:pPr>
        <w:spacing w:line="240" w:lineRule="auto"/>
        <w:rPr>
          <w:ins w:id="67" w:author="Juliette Butler" w:date="2020-10-19T15:06:00Z"/>
          <w:rFonts w:ascii="Times New Roman" w:hAnsi="Times New Roman" w:cs="Times New Roman"/>
          <w:color w:val="000000"/>
          <w:sz w:val="24"/>
          <w:szCs w:val="24"/>
          <w:shd w:val="clear" w:color="auto" w:fill="FFFFFF"/>
        </w:rPr>
        <w:pPrChange w:id="68" w:author="Juliette Butler" w:date="2020-10-19T15:08:00Z">
          <w:pPr>
            <w:spacing w:line="240" w:lineRule="auto"/>
            <w:ind w:firstLine="851"/>
          </w:pPr>
        </w:pPrChange>
      </w:pPr>
      <w:ins w:id="69" w:author="Juliette Butler" w:date="2020-10-19T15:09:00Z">
        <w:r>
          <w:rPr>
            <w:rFonts w:ascii="Times New Roman" w:hAnsi="Times New Roman" w:cs="Times New Roman"/>
            <w:color w:val="000000"/>
            <w:sz w:val="24"/>
            <w:szCs w:val="24"/>
            <w:shd w:val="clear" w:color="auto" w:fill="FFFFFF"/>
          </w:rPr>
          <w:t>Costs associated with this report will be based on material only and not labour.</w:t>
        </w:r>
      </w:ins>
    </w:p>
    <w:p w14:paraId="573CC9C9" w14:textId="77777777" w:rsidR="00B42B30" w:rsidRDefault="00B42B30">
      <w:pPr>
        <w:spacing w:line="240" w:lineRule="auto"/>
        <w:rPr>
          <w:ins w:id="70" w:author="Juliette Butler" w:date="2020-10-19T15:03:00Z"/>
          <w:rFonts w:ascii="Times New Roman" w:hAnsi="Times New Roman" w:cs="Times New Roman"/>
          <w:color w:val="000000"/>
          <w:sz w:val="24"/>
          <w:szCs w:val="24"/>
          <w:shd w:val="clear" w:color="auto" w:fill="FFFFFF"/>
        </w:rPr>
        <w:pPrChange w:id="71" w:author="Juliette Butler" w:date="2020-10-19T15:06:00Z">
          <w:pPr>
            <w:spacing w:line="240" w:lineRule="auto"/>
            <w:ind w:firstLine="851"/>
          </w:pPr>
        </w:pPrChange>
      </w:pPr>
    </w:p>
    <w:p w14:paraId="67EA28ED" w14:textId="77777777" w:rsidR="00B42B30" w:rsidRDefault="00B42B30" w:rsidP="000567D5">
      <w:pPr>
        <w:spacing w:line="240" w:lineRule="auto"/>
        <w:ind w:firstLine="851"/>
        <w:rPr>
          <w:ins w:id="72" w:author="Juliette Butler" w:date="2020-10-19T15:03:00Z"/>
          <w:rFonts w:ascii="Times New Roman" w:hAnsi="Times New Roman" w:cs="Times New Roman"/>
          <w:color w:val="000000"/>
          <w:sz w:val="24"/>
          <w:szCs w:val="24"/>
          <w:shd w:val="clear" w:color="auto" w:fill="FFFFFF"/>
        </w:rPr>
      </w:pPr>
    </w:p>
    <w:p w14:paraId="6DD0A23E" w14:textId="344C2312" w:rsidR="00DC47B3" w:rsidRPr="000567D5" w:rsidRDefault="00830C47" w:rsidP="000567D5">
      <w:pPr>
        <w:spacing w:line="240" w:lineRule="auto"/>
        <w:ind w:firstLine="851"/>
        <w:rPr>
          <w:rFonts w:ascii="Times New Roman" w:hAnsi="Times New Roman" w:cs="Times New Roman"/>
          <w:color w:val="000000"/>
          <w:sz w:val="24"/>
          <w:szCs w:val="24"/>
          <w:shd w:val="clear" w:color="auto" w:fill="FFFFFF"/>
        </w:rPr>
      </w:pPr>
      <w:del w:id="73" w:author="Juliette Butler" w:date="2020-10-19T15:02:00Z">
        <w:r w:rsidRPr="000567D5" w:rsidDel="00B42B30">
          <w:rPr>
            <w:rFonts w:ascii="Times New Roman" w:hAnsi="Times New Roman" w:cs="Times New Roman"/>
            <w:color w:val="000000"/>
            <w:sz w:val="24"/>
            <w:szCs w:val="24"/>
            <w:shd w:val="clear" w:color="auto" w:fill="FFFFFF"/>
          </w:rPr>
          <w:delText>i</w:delText>
        </w:r>
      </w:del>
      <w:r w:rsidRPr="000567D5">
        <w:rPr>
          <w:rFonts w:ascii="Times New Roman" w:hAnsi="Times New Roman" w:cs="Times New Roman"/>
          <w:color w:val="000000"/>
          <w:sz w:val="24"/>
          <w:szCs w:val="24"/>
          <w:shd w:val="clear" w:color="auto" w:fill="FFFFFF"/>
        </w:rPr>
        <w:t xml:space="preserve">s </w:t>
      </w:r>
      <w:r w:rsidR="005D750E" w:rsidRPr="000567D5">
        <w:rPr>
          <w:rFonts w:ascii="Times New Roman" w:hAnsi="Times New Roman" w:cs="Times New Roman"/>
          <w:color w:val="000000"/>
          <w:sz w:val="24"/>
          <w:szCs w:val="24"/>
          <w:shd w:val="clear" w:color="auto" w:fill="FFFFFF"/>
        </w:rPr>
        <w:t>report</w:t>
      </w:r>
      <w:r w:rsidRPr="000567D5">
        <w:rPr>
          <w:rFonts w:ascii="Times New Roman" w:hAnsi="Times New Roman" w:cs="Times New Roman"/>
          <w:color w:val="000000"/>
          <w:sz w:val="24"/>
          <w:szCs w:val="24"/>
          <w:shd w:val="clear" w:color="auto" w:fill="FFFFFF"/>
        </w:rPr>
        <w:t xml:space="preserve"> explores the factors that enhance </w:t>
      </w:r>
      <w:r w:rsidR="00EB21DB">
        <w:rPr>
          <w:rFonts w:ascii="Times New Roman" w:hAnsi="Times New Roman" w:cs="Times New Roman"/>
          <w:color w:val="000000"/>
          <w:sz w:val="24"/>
          <w:szCs w:val="24"/>
          <w:shd w:val="clear" w:color="auto" w:fill="FFFFFF"/>
        </w:rPr>
        <w:t>the emission of gases from the s</w:t>
      </w:r>
      <w:r w:rsidRPr="000567D5">
        <w:rPr>
          <w:rFonts w:ascii="Times New Roman" w:hAnsi="Times New Roman" w:cs="Times New Roman"/>
          <w:color w:val="000000"/>
          <w:sz w:val="24"/>
          <w:szCs w:val="24"/>
          <w:shd w:val="clear" w:color="auto" w:fill="FFFFFF"/>
        </w:rPr>
        <w:t xml:space="preserve">ite and provide solutions that will be developed to ensure that the prevention of environmental pollution is enhanced. The </w:t>
      </w:r>
      <w:commentRangeStart w:id="74"/>
      <w:r w:rsidR="008E7F2A" w:rsidRPr="000567D5">
        <w:rPr>
          <w:rFonts w:ascii="Times New Roman" w:hAnsi="Times New Roman" w:cs="Times New Roman"/>
          <w:color w:val="000000"/>
          <w:sz w:val="24"/>
          <w:szCs w:val="24"/>
          <w:shd w:val="clear" w:color="auto" w:fill="FFFFFF"/>
        </w:rPr>
        <w:t>study</w:t>
      </w:r>
      <w:commentRangeEnd w:id="74"/>
      <w:r w:rsidR="00F37F4A">
        <w:rPr>
          <w:rStyle w:val="CommentReference"/>
        </w:rPr>
        <w:commentReference w:id="74"/>
      </w:r>
      <w:r w:rsidR="008E7F2A" w:rsidRPr="000567D5">
        <w:rPr>
          <w:rFonts w:ascii="Times New Roman" w:hAnsi="Times New Roman" w:cs="Times New Roman"/>
          <w:color w:val="000000"/>
          <w:sz w:val="24"/>
          <w:szCs w:val="24"/>
          <w:shd w:val="clear" w:color="auto" w:fill="FFFFFF"/>
        </w:rPr>
        <w:t xml:space="preserve"> explores</w:t>
      </w:r>
      <w:r w:rsidRPr="000567D5">
        <w:rPr>
          <w:rFonts w:ascii="Times New Roman" w:hAnsi="Times New Roman" w:cs="Times New Roman"/>
          <w:color w:val="000000"/>
          <w:sz w:val="24"/>
          <w:szCs w:val="24"/>
          <w:shd w:val="clear" w:color="auto" w:fill="FFFFFF"/>
        </w:rPr>
        <w:t xml:space="preserve"> the </w:t>
      </w:r>
      <w:r w:rsidR="00EB21DB">
        <w:rPr>
          <w:rFonts w:ascii="Times New Roman" w:hAnsi="Times New Roman" w:cs="Times New Roman"/>
          <w:color w:val="000000"/>
          <w:sz w:val="24"/>
          <w:szCs w:val="24"/>
          <w:shd w:val="clear" w:color="auto" w:fill="FFFFFF"/>
        </w:rPr>
        <w:t>s</w:t>
      </w:r>
      <w:r w:rsidRPr="000567D5">
        <w:rPr>
          <w:rFonts w:ascii="Times New Roman" w:hAnsi="Times New Roman" w:cs="Times New Roman"/>
          <w:color w:val="000000"/>
          <w:sz w:val="24"/>
          <w:szCs w:val="24"/>
          <w:shd w:val="clear" w:color="auto" w:fill="FFFFFF"/>
        </w:rPr>
        <w:t>ite through observation and accessing information from the stakes of the building. This involve</w:t>
      </w:r>
      <w:r w:rsidR="00F71C22" w:rsidRPr="000567D5">
        <w:rPr>
          <w:rFonts w:ascii="Times New Roman" w:hAnsi="Times New Roman" w:cs="Times New Roman"/>
          <w:color w:val="000000"/>
          <w:sz w:val="24"/>
          <w:szCs w:val="24"/>
          <w:shd w:val="clear" w:color="auto" w:fill="FFFFFF"/>
        </w:rPr>
        <w:t>s</w:t>
      </w:r>
      <w:r w:rsidRPr="000567D5">
        <w:rPr>
          <w:rFonts w:ascii="Times New Roman" w:hAnsi="Times New Roman" w:cs="Times New Roman"/>
          <w:color w:val="000000"/>
          <w:sz w:val="24"/>
          <w:szCs w:val="24"/>
          <w:shd w:val="clear" w:color="auto" w:fill="FFFFFF"/>
        </w:rPr>
        <w:t xml:space="preserve"> gaining understating of how the building was constructed </w:t>
      </w:r>
      <w:r w:rsidR="006C109E" w:rsidRPr="000567D5">
        <w:rPr>
          <w:rFonts w:ascii="Times New Roman" w:hAnsi="Times New Roman" w:cs="Times New Roman"/>
          <w:color w:val="000000"/>
          <w:sz w:val="24"/>
          <w:szCs w:val="24"/>
          <w:shd w:val="clear" w:color="auto" w:fill="FFFFFF"/>
        </w:rPr>
        <w:t>and</w:t>
      </w:r>
      <w:r w:rsidRPr="000567D5">
        <w:rPr>
          <w:rFonts w:ascii="Times New Roman" w:hAnsi="Times New Roman" w:cs="Times New Roman"/>
          <w:color w:val="000000"/>
          <w:sz w:val="24"/>
          <w:szCs w:val="24"/>
          <w:shd w:val="clear" w:color="auto" w:fill="FFFFFF"/>
        </w:rPr>
        <w:t xml:space="preserve"> the strategies that are used to control operational energy. The study only </w:t>
      </w:r>
      <w:r w:rsidR="00F71C22" w:rsidRPr="000567D5">
        <w:rPr>
          <w:rFonts w:ascii="Times New Roman" w:hAnsi="Times New Roman" w:cs="Times New Roman"/>
          <w:color w:val="000000"/>
          <w:sz w:val="24"/>
          <w:szCs w:val="24"/>
          <w:shd w:val="clear" w:color="auto" w:fill="FFFFFF"/>
        </w:rPr>
        <w:t>concentrates</w:t>
      </w:r>
      <w:r w:rsidRPr="000567D5">
        <w:rPr>
          <w:rFonts w:ascii="Times New Roman" w:hAnsi="Times New Roman" w:cs="Times New Roman"/>
          <w:color w:val="000000"/>
          <w:sz w:val="24"/>
          <w:szCs w:val="24"/>
          <w:shd w:val="clear" w:color="auto" w:fill="FFFFFF"/>
        </w:rPr>
        <w:t xml:space="preserve"> on the Site</w:t>
      </w:r>
      <w:r w:rsidR="005D750E" w:rsidRPr="000567D5">
        <w:rPr>
          <w:rFonts w:ascii="Times New Roman" w:hAnsi="Times New Roman" w:cs="Times New Roman"/>
          <w:color w:val="000000"/>
          <w:sz w:val="24"/>
          <w:szCs w:val="24"/>
          <w:shd w:val="clear" w:color="auto" w:fill="FFFFFF"/>
        </w:rPr>
        <w:t xml:space="preserve"> </w:t>
      </w:r>
      <w:commentRangeStart w:id="75"/>
      <w:r w:rsidR="005D750E" w:rsidRPr="000567D5">
        <w:rPr>
          <w:rFonts w:ascii="Times New Roman" w:hAnsi="Times New Roman" w:cs="Times New Roman"/>
          <w:color w:val="000000"/>
          <w:sz w:val="24"/>
          <w:szCs w:val="24"/>
          <w:shd w:val="clear" w:color="auto" w:fill="FFFFFF"/>
        </w:rPr>
        <w:t>from 10 am to 12 pm</w:t>
      </w:r>
      <w:commentRangeEnd w:id="75"/>
      <w:r w:rsidR="00B42B30">
        <w:rPr>
          <w:rStyle w:val="CommentReference"/>
        </w:rPr>
        <w:commentReference w:id="75"/>
      </w:r>
      <w:r w:rsidR="005D750E" w:rsidRPr="000567D5">
        <w:rPr>
          <w:rFonts w:ascii="Times New Roman" w:hAnsi="Times New Roman" w:cs="Times New Roman"/>
          <w:color w:val="000000"/>
          <w:sz w:val="24"/>
          <w:szCs w:val="24"/>
          <w:shd w:val="clear" w:color="auto" w:fill="FFFFFF"/>
        </w:rPr>
        <w:t xml:space="preserve">. </w:t>
      </w:r>
    </w:p>
    <w:p w14:paraId="77ED0DF2" w14:textId="77777777" w:rsidR="00DC47B3" w:rsidRPr="000567D5" w:rsidRDefault="00830C47" w:rsidP="000567D5">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lastRenderedPageBreak/>
        <w:t>The study</w:t>
      </w:r>
      <w:r w:rsidR="00F71C22" w:rsidRPr="000567D5">
        <w:rPr>
          <w:rFonts w:ascii="Times New Roman" w:hAnsi="Times New Roman" w:cs="Times New Roman"/>
          <w:color w:val="000000"/>
          <w:sz w:val="24"/>
          <w:szCs w:val="24"/>
          <w:shd w:val="clear" w:color="auto" w:fill="FFFFFF"/>
        </w:rPr>
        <w:t xml:space="preserve"> covers</w:t>
      </w:r>
      <w:r w:rsidRPr="000567D5">
        <w:rPr>
          <w:rFonts w:ascii="Times New Roman" w:hAnsi="Times New Roman" w:cs="Times New Roman"/>
          <w:color w:val="000000"/>
          <w:sz w:val="24"/>
          <w:szCs w:val="24"/>
          <w:shd w:val="clear" w:color="auto" w:fill="FFFFFF"/>
        </w:rPr>
        <w:t xml:space="preserve"> the issu</w:t>
      </w:r>
      <w:r w:rsidR="00EB21DB">
        <w:rPr>
          <w:rFonts w:ascii="Times New Roman" w:hAnsi="Times New Roman" w:cs="Times New Roman"/>
          <w:color w:val="000000"/>
          <w:sz w:val="24"/>
          <w:szCs w:val="24"/>
          <w:shd w:val="clear" w:color="auto" w:fill="FFFFFF"/>
        </w:rPr>
        <w:t>e of carbon emissions from the s</w:t>
      </w:r>
      <w:r w:rsidRPr="000567D5">
        <w:rPr>
          <w:rFonts w:ascii="Times New Roman" w:hAnsi="Times New Roman" w:cs="Times New Roman"/>
          <w:color w:val="000000"/>
          <w:sz w:val="24"/>
          <w:szCs w:val="24"/>
          <w:shd w:val="clear" w:color="auto" w:fill="FFFFFF"/>
        </w:rPr>
        <w:t xml:space="preserve">ite. Investigation of the building design and elements contributing to the emission of carbon will be </w:t>
      </w:r>
      <w:r w:rsidR="00F71C22" w:rsidRPr="000567D5">
        <w:rPr>
          <w:rFonts w:ascii="Times New Roman" w:hAnsi="Times New Roman" w:cs="Times New Roman"/>
          <w:color w:val="000000"/>
          <w:sz w:val="24"/>
          <w:szCs w:val="24"/>
          <w:shd w:val="clear" w:color="auto" w:fill="FFFFFF"/>
        </w:rPr>
        <w:t>carried out to assess how factors such as ventilation, lighting, cooling, and heating are regulated. The report provides recommendations for solutions based on scholars who are experts in the environmental engineering field. The report only suggests solutions based on research and not opinion.</w:t>
      </w:r>
    </w:p>
    <w:p w14:paraId="5C3CECA1" w14:textId="77777777" w:rsidR="00F71C22" w:rsidRPr="000567D5" w:rsidRDefault="00830C47" w:rsidP="000567D5">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Potential Solutions</w:t>
      </w:r>
    </w:p>
    <w:p w14:paraId="284ED619" w14:textId="5DBEC76C" w:rsidR="00F71C22" w:rsidRPr="000567D5" w:rsidRDefault="00830C47" w:rsidP="000567D5">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 xml:space="preserve">Various solutions are evidenced-based, which can help the administration of the </w:t>
      </w:r>
      <w:r w:rsidR="00EB21DB">
        <w:rPr>
          <w:rFonts w:ascii="Times New Roman" w:hAnsi="Times New Roman" w:cs="Times New Roman"/>
          <w:color w:val="000000"/>
          <w:sz w:val="24"/>
          <w:szCs w:val="24"/>
          <w:shd w:val="clear" w:color="auto" w:fill="FFFFFF"/>
        </w:rPr>
        <w:t>s</w:t>
      </w:r>
      <w:r w:rsidRPr="000567D5">
        <w:rPr>
          <w:rFonts w:ascii="Times New Roman" w:hAnsi="Times New Roman" w:cs="Times New Roman"/>
          <w:color w:val="000000"/>
          <w:sz w:val="24"/>
          <w:szCs w:val="24"/>
          <w:shd w:val="clear" w:color="auto" w:fill="FFFFFF"/>
        </w:rPr>
        <w:t>ite in preventing carbon emissions. One of the solutions proposed by researchers in the prevention of carbon emissions from buildings is HVAC strategies. Dakwale &amp; Ralegaonkar</w:t>
      </w:r>
      <w:r w:rsidR="00EB21DB">
        <w:rPr>
          <w:rFonts w:ascii="Times New Roman" w:hAnsi="Times New Roman" w:cs="Times New Roman"/>
          <w:color w:val="000000"/>
          <w:sz w:val="24"/>
          <w:szCs w:val="24"/>
          <w:shd w:val="clear" w:color="auto" w:fill="FFFFFF"/>
        </w:rPr>
        <w:t xml:space="preserve"> (2011) stated </w:t>
      </w:r>
      <w:r w:rsidR="00EB21DB" w:rsidRPr="000567D5">
        <w:rPr>
          <w:rFonts w:ascii="Times New Roman" w:hAnsi="Times New Roman" w:cs="Times New Roman"/>
          <w:color w:val="000000"/>
          <w:sz w:val="24"/>
          <w:szCs w:val="24"/>
          <w:shd w:val="clear" w:color="auto" w:fill="FFFFFF"/>
        </w:rPr>
        <w:t>that</w:t>
      </w:r>
      <w:r w:rsidRPr="000567D5">
        <w:rPr>
          <w:rFonts w:ascii="Times New Roman" w:hAnsi="Times New Roman" w:cs="Times New Roman"/>
          <w:color w:val="000000"/>
          <w:sz w:val="24"/>
          <w:szCs w:val="24"/>
          <w:shd w:val="clear" w:color="auto" w:fill="FFFFFF"/>
        </w:rPr>
        <w:t xml:space="preserve"> the system enhances a system that regulates cooling and heating periodically to prevent emission by up to 40%</w:t>
      </w:r>
      <w:r w:rsidR="00262494">
        <w:rPr>
          <w:rFonts w:ascii="Times New Roman" w:hAnsi="Times New Roman" w:cs="Times New Roman"/>
          <w:color w:val="000000"/>
          <w:sz w:val="24"/>
          <w:szCs w:val="24"/>
          <w:shd w:val="clear" w:color="auto" w:fill="FFFFFF"/>
        </w:rPr>
        <w:t xml:space="preserve"> (</w:t>
      </w:r>
      <w:r w:rsidR="00262494" w:rsidRPr="000567D5">
        <w:rPr>
          <w:rFonts w:ascii="Times New Roman" w:hAnsi="Times New Roman" w:cs="Times New Roman"/>
          <w:color w:val="000000"/>
          <w:sz w:val="24"/>
          <w:szCs w:val="24"/>
          <w:shd w:val="clear" w:color="auto" w:fill="FFFFFF"/>
        </w:rPr>
        <w:t>Hertwitch et al., 2019</w:t>
      </w:r>
      <w:r w:rsidR="00262494">
        <w:rPr>
          <w:rFonts w:ascii="Times New Roman" w:hAnsi="Times New Roman" w:cs="Times New Roman"/>
          <w:color w:val="000000"/>
          <w:sz w:val="24"/>
          <w:szCs w:val="24"/>
          <w:shd w:val="clear" w:color="auto" w:fill="FFFFFF"/>
        </w:rPr>
        <w:t>)</w:t>
      </w:r>
      <w:r w:rsidRPr="000567D5">
        <w:rPr>
          <w:rFonts w:ascii="Times New Roman" w:hAnsi="Times New Roman" w:cs="Times New Roman"/>
          <w:color w:val="000000"/>
          <w:sz w:val="24"/>
          <w:szCs w:val="24"/>
          <w:shd w:val="clear" w:color="auto" w:fill="FFFFFF"/>
        </w:rPr>
        <w:t>. Also, enhancing insulation on the surfaces of the building is significant to prevent emissions. For the building to ensure that energy efficiency is managed, insulation is a significant solution. The use of i</w:t>
      </w:r>
      <w:r w:rsidR="00EB21DB">
        <w:rPr>
          <w:rFonts w:ascii="Times New Roman" w:hAnsi="Times New Roman" w:cs="Times New Roman"/>
          <w:color w:val="000000"/>
          <w:sz w:val="24"/>
          <w:szCs w:val="24"/>
          <w:shd w:val="clear" w:color="auto" w:fill="FFFFFF"/>
        </w:rPr>
        <w:t>nsulation will ensure that the s</w:t>
      </w:r>
      <w:r w:rsidRPr="000567D5">
        <w:rPr>
          <w:rFonts w:ascii="Times New Roman" w:hAnsi="Times New Roman" w:cs="Times New Roman"/>
          <w:color w:val="000000"/>
          <w:sz w:val="24"/>
          <w:szCs w:val="24"/>
          <w:shd w:val="clear" w:color="auto" w:fill="FFFFFF"/>
        </w:rPr>
        <w:t xml:space="preserve">ite saves </w:t>
      </w:r>
      <w:r w:rsidR="006C109E" w:rsidRPr="000567D5">
        <w:rPr>
          <w:rFonts w:ascii="Times New Roman" w:hAnsi="Times New Roman" w:cs="Times New Roman"/>
          <w:color w:val="000000"/>
          <w:sz w:val="24"/>
          <w:szCs w:val="24"/>
          <w:shd w:val="clear" w:color="auto" w:fill="FFFFFF"/>
        </w:rPr>
        <w:t>energy,</w:t>
      </w:r>
      <w:r w:rsidRPr="000567D5">
        <w:rPr>
          <w:rFonts w:ascii="Times New Roman" w:hAnsi="Times New Roman" w:cs="Times New Roman"/>
          <w:color w:val="000000"/>
          <w:sz w:val="24"/>
          <w:szCs w:val="24"/>
          <w:shd w:val="clear" w:color="auto" w:fill="FFFFFF"/>
        </w:rPr>
        <w:t xml:space="preserve"> and the emission of carbon is reduced. </w:t>
      </w:r>
      <w:r w:rsidR="00980B6D" w:rsidRPr="000567D5">
        <w:rPr>
          <w:rFonts w:ascii="Times New Roman" w:hAnsi="Times New Roman" w:cs="Times New Roman"/>
          <w:color w:val="000000"/>
          <w:sz w:val="24"/>
          <w:szCs w:val="24"/>
          <w:shd w:val="clear" w:color="auto" w:fill="FFFFFF"/>
        </w:rPr>
        <w:t>More so, water consumption is a process that will enhance the prevention of carbon emission from the Site. Conserving and reusing water decreases the rate of carbon emission. Water efficiency will ensu</w:t>
      </w:r>
      <w:r w:rsidR="00EB21DB">
        <w:rPr>
          <w:rFonts w:ascii="Times New Roman" w:hAnsi="Times New Roman" w:cs="Times New Roman"/>
          <w:color w:val="000000"/>
          <w:sz w:val="24"/>
          <w:szCs w:val="24"/>
          <w:shd w:val="clear" w:color="auto" w:fill="FFFFFF"/>
        </w:rPr>
        <w:t>re that energy is saved in the s</w:t>
      </w:r>
      <w:r w:rsidR="00980B6D" w:rsidRPr="000567D5">
        <w:rPr>
          <w:rFonts w:ascii="Times New Roman" w:hAnsi="Times New Roman" w:cs="Times New Roman"/>
          <w:color w:val="000000"/>
          <w:sz w:val="24"/>
          <w:szCs w:val="24"/>
          <w:shd w:val="clear" w:color="auto" w:fill="FFFFFF"/>
        </w:rPr>
        <w:t>ite. This is because of the process of treatment, collection, and distribution of water that releases a high carbon</w:t>
      </w:r>
      <w:r w:rsidR="007047AF" w:rsidRPr="000567D5">
        <w:rPr>
          <w:rFonts w:ascii="Times New Roman" w:hAnsi="Times New Roman" w:cs="Times New Roman"/>
          <w:color w:val="000000"/>
          <w:sz w:val="24"/>
          <w:szCs w:val="24"/>
          <w:shd w:val="clear" w:color="auto" w:fill="FFFFFF"/>
        </w:rPr>
        <w:t xml:space="preserve"> (Hertwitch et al., 2019)</w:t>
      </w:r>
      <w:r w:rsidR="00980B6D" w:rsidRPr="000567D5">
        <w:rPr>
          <w:rFonts w:ascii="Times New Roman" w:hAnsi="Times New Roman" w:cs="Times New Roman"/>
          <w:color w:val="000000"/>
          <w:sz w:val="24"/>
          <w:szCs w:val="24"/>
          <w:shd w:val="clear" w:color="auto" w:fill="FFFFFF"/>
        </w:rPr>
        <w:t xml:space="preserve">. Therefore, when water is reused, energy conservation will be done, leading to decreased carbon emissions. Other strategies which enhance energy saving which will lead to decreased carbon emission </w:t>
      </w:r>
      <w:r w:rsidR="00EB21DB" w:rsidRPr="000567D5">
        <w:rPr>
          <w:rFonts w:ascii="Times New Roman" w:hAnsi="Times New Roman" w:cs="Times New Roman"/>
          <w:color w:val="000000"/>
          <w:sz w:val="24"/>
          <w:szCs w:val="24"/>
          <w:shd w:val="clear" w:color="auto" w:fill="FFFFFF"/>
        </w:rPr>
        <w:t>include</w:t>
      </w:r>
      <w:r w:rsidR="00980B6D" w:rsidRPr="000567D5">
        <w:rPr>
          <w:rFonts w:ascii="Times New Roman" w:hAnsi="Times New Roman" w:cs="Times New Roman"/>
          <w:color w:val="000000"/>
          <w:sz w:val="24"/>
          <w:szCs w:val="24"/>
          <w:shd w:val="clear" w:color="auto" w:fill="FFFFFF"/>
        </w:rPr>
        <w:t>:</w:t>
      </w:r>
    </w:p>
    <w:p w14:paraId="73784F5A" w14:textId="6859D818" w:rsidR="00980B6D" w:rsidRPr="000567D5" w:rsidRDefault="00830C47" w:rsidP="000567D5">
      <w:pPr>
        <w:pStyle w:val="ListParagraph"/>
        <w:numPr>
          <w:ilvl w:val="0"/>
          <w:numId w:val="2"/>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Control of heat</w:t>
      </w:r>
      <w:r w:rsidR="00D96E6D" w:rsidRPr="000567D5">
        <w:rPr>
          <w:rFonts w:ascii="Times New Roman" w:hAnsi="Times New Roman" w:cs="Times New Roman"/>
          <w:color w:val="000000"/>
          <w:sz w:val="24"/>
          <w:szCs w:val="24"/>
          <w:shd w:val="clear" w:color="auto" w:fill="FFFFFF"/>
        </w:rPr>
        <w:t>- to ensure that t</w:t>
      </w:r>
      <w:r w:rsidR="00EB21DB">
        <w:rPr>
          <w:rFonts w:ascii="Times New Roman" w:hAnsi="Times New Roman" w:cs="Times New Roman"/>
          <w:color w:val="000000"/>
          <w:sz w:val="24"/>
          <w:szCs w:val="24"/>
          <w:shd w:val="clear" w:color="auto" w:fill="FFFFFF"/>
        </w:rPr>
        <w:t>he energy from the heat in the s</w:t>
      </w:r>
      <w:r w:rsidR="00D96E6D" w:rsidRPr="000567D5">
        <w:rPr>
          <w:rFonts w:ascii="Times New Roman" w:hAnsi="Times New Roman" w:cs="Times New Roman"/>
          <w:color w:val="000000"/>
          <w:sz w:val="24"/>
          <w:szCs w:val="24"/>
          <w:shd w:val="clear" w:color="auto" w:fill="FFFFFF"/>
        </w:rPr>
        <w:t>ite is not emitted into the atmosphere</w:t>
      </w:r>
      <w:r w:rsidR="00D02F26">
        <w:rPr>
          <w:rFonts w:ascii="Times New Roman" w:hAnsi="Times New Roman" w:cs="Times New Roman"/>
          <w:color w:val="000000"/>
          <w:sz w:val="24"/>
          <w:szCs w:val="24"/>
          <w:shd w:val="clear" w:color="auto" w:fill="FFFFFF"/>
        </w:rPr>
        <w:t>.</w:t>
      </w:r>
    </w:p>
    <w:p w14:paraId="69891A77" w14:textId="02CF5E1B" w:rsidR="00980B6D" w:rsidRPr="000567D5" w:rsidRDefault="00830C47" w:rsidP="000567D5">
      <w:pPr>
        <w:pStyle w:val="ListParagraph"/>
        <w:numPr>
          <w:ilvl w:val="0"/>
          <w:numId w:val="2"/>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Control of light</w:t>
      </w:r>
      <w:r w:rsidR="00D96E6D" w:rsidRPr="000567D5">
        <w:rPr>
          <w:rFonts w:ascii="Times New Roman" w:hAnsi="Times New Roman" w:cs="Times New Roman"/>
          <w:color w:val="000000"/>
          <w:sz w:val="24"/>
          <w:szCs w:val="24"/>
          <w:shd w:val="clear" w:color="auto" w:fill="FFFFFF"/>
        </w:rPr>
        <w:t>- light energy will also ensure that</w:t>
      </w:r>
      <w:r w:rsidR="00EB21DB">
        <w:rPr>
          <w:rFonts w:ascii="Times New Roman" w:hAnsi="Times New Roman" w:cs="Times New Roman"/>
          <w:color w:val="000000"/>
          <w:sz w:val="24"/>
          <w:szCs w:val="24"/>
          <w:shd w:val="clear" w:color="auto" w:fill="FFFFFF"/>
        </w:rPr>
        <w:t xml:space="preserve"> carbon energy from electricity </w:t>
      </w:r>
      <w:r w:rsidR="00D96E6D" w:rsidRPr="000567D5">
        <w:rPr>
          <w:rFonts w:ascii="Times New Roman" w:hAnsi="Times New Roman" w:cs="Times New Roman"/>
          <w:color w:val="000000"/>
          <w:sz w:val="24"/>
          <w:szCs w:val="24"/>
          <w:shd w:val="clear" w:color="auto" w:fill="FFFFFF"/>
        </w:rPr>
        <w:t>is not released into the environment</w:t>
      </w:r>
      <w:r w:rsidR="00D02F26">
        <w:rPr>
          <w:rFonts w:ascii="Times New Roman" w:hAnsi="Times New Roman" w:cs="Times New Roman"/>
          <w:color w:val="000000"/>
          <w:sz w:val="24"/>
          <w:szCs w:val="24"/>
          <w:shd w:val="clear" w:color="auto" w:fill="FFFFFF"/>
        </w:rPr>
        <w:t>.</w:t>
      </w:r>
    </w:p>
    <w:p w14:paraId="4BC9414A" w14:textId="7D3F5C93" w:rsidR="00980B6D" w:rsidRPr="000567D5" w:rsidRDefault="00830C47" w:rsidP="000567D5">
      <w:pPr>
        <w:pStyle w:val="ListParagraph"/>
        <w:numPr>
          <w:ilvl w:val="0"/>
          <w:numId w:val="2"/>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 xml:space="preserve">Enhancing </w:t>
      </w:r>
      <w:r w:rsidR="00D96E6D" w:rsidRPr="000567D5">
        <w:rPr>
          <w:rFonts w:ascii="Times New Roman" w:hAnsi="Times New Roman" w:cs="Times New Roman"/>
          <w:color w:val="000000"/>
          <w:sz w:val="24"/>
          <w:szCs w:val="24"/>
          <w:shd w:val="clear" w:color="auto" w:fill="FFFFFF"/>
        </w:rPr>
        <w:t xml:space="preserve">insulation- ventilation prevents the energy generated at the </w:t>
      </w:r>
      <w:r w:rsidR="00EB21DB">
        <w:rPr>
          <w:rFonts w:ascii="Times New Roman" w:hAnsi="Times New Roman" w:cs="Times New Roman"/>
          <w:color w:val="000000"/>
          <w:sz w:val="24"/>
          <w:szCs w:val="24"/>
          <w:shd w:val="clear" w:color="auto" w:fill="FFFFFF"/>
        </w:rPr>
        <w:t>s</w:t>
      </w:r>
      <w:r w:rsidR="00D96E6D" w:rsidRPr="000567D5">
        <w:rPr>
          <w:rFonts w:ascii="Times New Roman" w:hAnsi="Times New Roman" w:cs="Times New Roman"/>
          <w:color w:val="000000"/>
          <w:sz w:val="24"/>
          <w:szCs w:val="24"/>
          <w:shd w:val="clear" w:color="auto" w:fill="FFFFFF"/>
        </w:rPr>
        <w:t>ite from being released to the environment</w:t>
      </w:r>
      <w:r w:rsidR="00D02F26">
        <w:rPr>
          <w:rFonts w:ascii="Times New Roman" w:hAnsi="Times New Roman" w:cs="Times New Roman"/>
          <w:color w:val="000000"/>
          <w:sz w:val="24"/>
          <w:szCs w:val="24"/>
          <w:shd w:val="clear" w:color="auto" w:fill="FFFFFF"/>
        </w:rPr>
        <w:t>.</w:t>
      </w:r>
    </w:p>
    <w:p w14:paraId="02DA899B" w14:textId="71528569" w:rsidR="00980B6D" w:rsidRDefault="00830C47" w:rsidP="000567D5">
      <w:pPr>
        <w:pStyle w:val="ListParagraph"/>
        <w:numPr>
          <w:ilvl w:val="0"/>
          <w:numId w:val="2"/>
        </w:numPr>
        <w:spacing w:line="240" w:lineRule="auto"/>
        <w:rPr>
          <w:rFonts w:ascii="Times New Roman" w:hAnsi="Times New Roman" w:cs="Times New Roman"/>
          <w:color w:val="000000"/>
          <w:sz w:val="24"/>
          <w:szCs w:val="24"/>
          <w:shd w:val="clear" w:color="auto" w:fill="FFFFFF"/>
        </w:rPr>
      </w:pPr>
      <w:commentRangeStart w:id="76"/>
      <w:r w:rsidRPr="000567D5">
        <w:rPr>
          <w:rFonts w:ascii="Times New Roman" w:hAnsi="Times New Roman" w:cs="Times New Roman"/>
          <w:color w:val="000000"/>
          <w:sz w:val="24"/>
          <w:szCs w:val="24"/>
          <w:shd w:val="clear" w:color="auto" w:fill="FFFFFF"/>
        </w:rPr>
        <w:t>Using renewable energy such as solar</w:t>
      </w:r>
      <w:r w:rsidR="00D96E6D" w:rsidRPr="000567D5">
        <w:rPr>
          <w:rFonts w:ascii="Times New Roman" w:hAnsi="Times New Roman" w:cs="Times New Roman"/>
          <w:color w:val="000000"/>
          <w:sz w:val="24"/>
          <w:szCs w:val="24"/>
          <w:shd w:val="clear" w:color="auto" w:fill="FFFFFF"/>
        </w:rPr>
        <w:t>- rene</w:t>
      </w:r>
      <w:r w:rsidR="00EB21DB">
        <w:rPr>
          <w:rFonts w:ascii="Times New Roman" w:hAnsi="Times New Roman" w:cs="Times New Roman"/>
          <w:color w:val="000000"/>
          <w:sz w:val="24"/>
          <w:szCs w:val="24"/>
          <w:shd w:val="clear" w:color="auto" w:fill="FFFFFF"/>
        </w:rPr>
        <w:t>wable sources of energy enhance</w:t>
      </w:r>
      <w:r w:rsidR="00D96E6D" w:rsidRPr="000567D5">
        <w:rPr>
          <w:rFonts w:ascii="Times New Roman" w:hAnsi="Times New Roman" w:cs="Times New Roman"/>
          <w:color w:val="000000"/>
          <w:sz w:val="24"/>
          <w:szCs w:val="24"/>
          <w:shd w:val="clear" w:color="auto" w:fill="FFFFFF"/>
        </w:rPr>
        <w:t xml:space="preserve"> low control of emission of carbon as the amount of energy produced is low.</w:t>
      </w:r>
    </w:p>
    <w:commentRangeEnd w:id="76"/>
    <w:p w14:paraId="05D506D5" w14:textId="77777777" w:rsidR="006C109E" w:rsidRPr="000567D5" w:rsidRDefault="00B42B30" w:rsidP="006C109E">
      <w:pPr>
        <w:pStyle w:val="ListParagraph"/>
        <w:spacing w:line="240" w:lineRule="auto"/>
        <w:rPr>
          <w:rFonts w:ascii="Times New Roman" w:hAnsi="Times New Roman" w:cs="Times New Roman"/>
          <w:color w:val="000000"/>
          <w:sz w:val="24"/>
          <w:szCs w:val="24"/>
          <w:shd w:val="clear" w:color="auto" w:fill="FFFFFF"/>
        </w:rPr>
      </w:pPr>
      <w:r>
        <w:rPr>
          <w:rStyle w:val="CommentReference"/>
        </w:rPr>
        <w:commentReference w:id="76"/>
      </w:r>
    </w:p>
    <w:p w14:paraId="14DDAAFF" w14:textId="77777777" w:rsidR="000511C6" w:rsidRPr="000567D5" w:rsidRDefault="00830C47" w:rsidP="000567D5">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Evaluation of Solutions</w:t>
      </w:r>
    </w:p>
    <w:p w14:paraId="16F5A825" w14:textId="77777777" w:rsidR="000511C6" w:rsidRPr="000567D5" w:rsidRDefault="00830C47" w:rsidP="000567D5">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The evaluation of solutions will be based on the assessmen</w:t>
      </w:r>
      <w:r w:rsidR="00EB21DB">
        <w:rPr>
          <w:rFonts w:ascii="Times New Roman" w:hAnsi="Times New Roman" w:cs="Times New Roman"/>
          <w:color w:val="000000"/>
          <w:sz w:val="24"/>
          <w:szCs w:val="24"/>
          <w:shd w:val="clear" w:color="auto" w:fill="FFFFFF"/>
        </w:rPr>
        <w:t>t procedure carried out in the s</w:t>
      </w:r>
      <w:r w:rsidRPr="000567D5">
        <w:rPr>
          <w:rFonts w:ascii="Times New Roman" w:hAnsi="Times New Roman" w:cs="Times New Roman"/>
          <w:color w:val="000000"/>
          <w:sz w:val="24"/>
          <w:szCs w:val="24"/>
          <w:shd w:val="clear" w:color="auto" w:fill="FFFFFF"/>
        </w:rPr>
        <w:t>ite. The recommended solutions are set for the management of the</w:t>
      </w:r>
      <w:r w:rsidR="00EB21DB">
        <w:rPr>
          <w:rFonts w:ascii="Times New Roman" w:hAnsi="Times New Roman" w:cs="Times New Roman"/>
          <w:color w:val="000000"/>
          <w:sz w:val="24"/>
          <w:szCs w:val="24"/>
          <w:shd w:val="clear" w:color="auto" w:fill="FFFFFF"/>
        </w:rPr>
        <w:t xml:space="preserve"> site to embrace. However, the s</w:t>
      </w:r>
      <w:r w:rsidRPr="000567D5">
        <w:rPr>
          <w:rFonts w:ascii="Times New Roman" w:hAnsi="Times New Roman" w:cs="Times New Roman"/>
          <w:color w:val="000000"/>
          <w:sz w:val="24"/>
          <w:szCs w:val="24"/>
          <w:shd w:val="clear" w:color="auto" w:fill="FFFFFF"/>
        </w:rPr>
        <w:t xml:space="preserve">ite will also be assessed for continuous strategies that have been used to prevent carbon emissions. Observations of the building on the interventions that have been carried out will be used to check if the recommended solutions have been implemented. The change of solutions will be addressed to determine if there are those recently embraced solutions to solve the issue of carbon </w:t>
      </w:r>
      <w:commentRangeStart w:id="77"/>
      <w:r w:rsidRPr="000567D5">
        <w:rPr>
          <w:rFonts w:ascii="Times New Roman" w:hAnsi="Times New Roman" w:cs="Times New Roman"/>
          <w:color w:val="000000"/>
          <w:sz w:val="24"/>
          <w:szCs w:val="24"/>
          <w:shd w:val="clear" w:color="auto" w:fill="FFFFFF"/>
        </w:rPr>
        <w:t>emissions</w:t>
      </w:r>
      <w:commentRangeEnd w:id="77"/>
      <w:r w:rsidR="00B42B30">
        <w:rPr>
          <w:rStyle w:val="CommentReference"/>
        </w:rPr>
        <w:commentReference w:id="77"/>
      </w:r>
      <w:r w:rsidRPr="000567D5">
        <w:rPr>
          <w:rFonts w:ascii="Times New Roman" w:hAnsi="Times New Roman" w:cs="Times New Roman"/>
          <w:color w:val="000000"/>
          <w:sz w:val="24"/>
          <w:szCs w:val="24"/>
          <w:shd w:val="clear" w:color="auto" w:fill="FFFFFF"/>
        </w:rPr>
        <w:t>.</w:t>
      </w:r>
    </w:p>
    <w:p w14:paraId="69406410" w14:textId="77777777" w:rsidR="00D96E6D" w:rsidRPr="000567D5" w:rsidRDefault="00830C47" w:rsidP="000567D5">
      <w:pPr>
        <w:pStyle w:val="ListParagraph"/>
        <w:numPr>
          <w:ilvl w:val="0"/>
          <w:numId w:val="4"/>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Control of heat- will be evaluated through enquiring from the administration about their strategies of how heat is regulated.</w:t>
      </w:r>
    </w:p>
    <w:p w14:paraId="664BA4BC" w14:textId="77777777" w:rsidR="00D96E6D" w:rsidRPr="000567D5" w:rsidRDefault="00830C47" w:rsidP="000567D5">
      <w:pPr>
        <w:pStyle w:val="ListParagraph"/>
        <w:numPr>
          <w:ilvl w:val="0"/>
          <w:numId w:val="4"/>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Control of lighting wi</w:t>
      </w:r>
      <w:r w:rsidR="00EB21DB">
        <w:rPr>
          <w:rFonts w:ascii="Times New Roman" w:hAnsi="Times New Roman" w:cs="Times New Roman"/>
          <w:color w:val="000000"/>
          <w:sz w:val="24"/>
          <w:szCs w:val="24"/>
          <w:shd w:val="clear" w:color="auto" w:fill="FFFFFF"/>
        </w:rPr>
        <w:t>ll also be assessed by analyzing</w:t>
      </w:r>
      <w:r w:rsidRPr="000567D5">
        <w:rPr>
          <w:rFonts w:ascii="Times New Roman" w:hAnsi="Times New Roman" w:cs="Times New Roman"/>
          <w:color w:val="000000"/>
          <w:sz w:val="24"/>
          <w:szCs w:val="24"/>
          <w:shd w:val="clear" w:color="auto" w:fill="FFFFFF"/>
        </w:rPr>
        <w:t xml:space="preserve"> how the administrations have put strategies to regulate light.</w:t>
      </w:r>
    </w:p>
    <w:p w14:paraId="7EFBA1DA" w14:textId="77777777" w:rsidR="00D96E6D" w:rsidRPr="000567D5" w:rsidRDefault="00830C47" w:rsidP="000567D5">
      <w:pPr>
        <w:pStyle w:val="ListParagraph"/>
        <w:numPr>
          <w:ilvl w:val="0"/>
          <w:numId w:val="4"/>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 xml:space="preserve">Insulation- observation of insulation will be observed from the structure of the </w:t>
      </w:r>
      <w:r w:rsidR="00EB21DB">
        <w:rPr>
          <w:rFonts w:ascii="Times New Roman" w:hAnsi="Times New Roman" w:cs="Times New Roman"/>
          <w:color w:val="000000"/>
          <w:sz w:val="24"/>
          <w:szCs w:val="24"/>
          <w:shd w:val="clear" w:color="auto" w:fill="FFFFFF"/>
        </w:rPr>
        <w:t>s</w:t>
      </w:r>
      <w:r w:rsidRPr="000567D5">
        <w:rPr>
          <w:rFonts w:ascii="Times New Roman" w:hAnsi="Times New Roman" w:cs="Times New Roman"/>
          <w:color w:val="000000"/>
          <w:sz w:val="24"/>
          <w:szCs w:val="24"/>
          <w:shd w:val="clear" w:color="auto" w:fill="FFFFFF"/>
        </w:rPr>
        <w:t>ite.</w:t>
      </w:r>
    </w:p>
    <w:p w14:paraId="167D1512" w14:textId="5873CC41" w:rsidR="00D96E6D" w:rsidRDefault="00830C47" w:rsidP="000567D5">
      <w:pPr>
        <w:pStyle w:val="ListParagraph"/>
        <w:numPr>
          <w:ilvl w:val="0"/>
          <w:numId w:val="4"/>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Using a renewable energy source will be established by assessing the source of energy used at the Site.</w:t>
      </w:r>
    </w:p>
    <w:p w14:paraId="6D6FC043" w14:textId="77777777" w:rsidR="006C109E" w:rsidRPr="000567D5" w:rsidRDefault="006C109E" w:rsidP="006C109E">
      <w:pPr>
        <w:pStyle w:val="ListParagraph"/>
        <w:spacing w:line="240" w:lineRule="auto"/>
        <w:rPr>
          <w:rFonts w:ascii="Times New Roman" w:hAnsi="Times New Roman" w:cs="Times New Roman"/>
          <w:color w:val="000000"/>
          <w:sz w:val="24"/>
          <w:szCs w:val="24"/>
          <w:shd w:val="clear" w:color="auto" w:fill="FFFFFF"/>
        </w:rPr>
      </w:pPr>
    </w:p>
    <w:p w14:paraId="579E042B" w14:textId="77777777" w:rsidR="004662E3" w:rsidRPr="000567D5" w:rsidRDefault="00830C47" w:rsidP="000567D5">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lastRenderedPageBreak/>
        <w:t>Problem Based Methodology</w:t>
      </w:r>
    </w:p>
    <w:p w14:paraId="6412BB0A" w14:textId="77777777" w:rsidR="004662E3" w:rsidRPr="000567D5" w:rsidRDefault="00830C47" w:rsidP="000567D5">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The use of evidence-based solutions will be enhanced through research recommendations from environmental engineering professionals. The problem-based methodology is a technique that will ensure that the prob</w:t>
      </w:r>
      <w:r w:rsidR="00EB21DB">
        <w:rPr>
          <w:rFonts w:ascii="Times New Roman" w:hAnsi="Times New Roman" w:cs="Times New Roman"/>
          <w:color w:val="000000"/>
          <w:sz w:val="24"/>
          <w:szCs w:val="24"/>
          <w:shd w:val="clear" w:color="auto" w:fill="FFFFFF"/>
        </w:rPr>
        <w:t>lems that are presented at the s</w:t>
      </w:r>
      <w:r w:rsidRPr="000567D5">
        <w:rPr>
          <w:rFonts w:ascii="Times New Roman" w:hAnsi="Times New Roman" w:cs="Times New Roman"/>
          <w:color w:val="000000"/>
          <w:sz w:val="24"/>
          <w:szCs w:val="24"/>
          <w:shd w:val="clear" w:color="auto" w:fill="FFFFFF"/>
        </w:rPr>
        <w:t xml:space="preserve">ite are addressed with specificity. This will be enhanced by collecting data regarding the use of HVAC in the prevention of carbon emission at the </w:t>
      </w:r>
      <w:r w:rsidR="00EB21DB">
        <w:rPr>
          <w:rFonts w:ascii="Times New Roman" w:hAnsi="Times New Roman" w:cs="Times New Roman"/>
          <w:color w:val="000000"/>
          <w:sz w:val="24"/>
          <w:szCs w:val="24"/>
          <w:shd w:val="clear" w:color="auto" w:fill="FFFFFF"/>
        </w:rPr>
        <w:t>s</w:t>
      </w:r>
      <w:r w:rsidRPr="000567D5">
        <w:rPr>
          <w:rFonts w:ascii="Times New Roman" w:hAnsi="Times New Roman" w:cs="Times New Roman"/>
          <w:color w:val="000000"/>
          <w:sz w:val="24"/>
          <w:szCs w:val="24"/>
          <w:shd w:val="clear" w:color="auto" w:fill="FFFFFF"/>
        </w:rPr>
        <w:t xml:space="preserve">ite. The data about the use of insulation will be accessed from the house owner. The information on strategies such as recycling of water will ensure that the strategies for conservation of energy are </w:t>
      </w:r>
      <w:r w:rsidR="00927932" w:rsidRPr="000567D5">
        <w:rPr>
          <w:rFonts w:ascii="Times New Roman" w:hAnsi="Times New Roman" w:cs="Times New Roman"/>
          <w:color w:val="000000"/>
          <w:sz w:val="24"/>
          <w:szCs w:val="24"/>
          <w:shd w:val="clear" w:color="auto" w:fill="FFFFFF"/>
        </w:rPr>
        <w:t xml:space="preserve">done to prevent the emission of carbon from the </w:t>
      </w:r>
      <w:commentRangeStart w:id="78"/>
      <w:r w:rsidR="00927932" w:rsidRPr="000567D5">
        <w:rPr>
          <w:rFonts w:ascii="Times New Roman" w:hAnsi="Times New Roman" w:cs="Times New Roman"/>
          <w:color w:val="000000"/>
          <w:sz w:val="24"/>
          <w:szCs w:val="24"/>
          <w:shd w:val="clear" w:color="auto" w:fill="FFFFFF"/>
        </w:rPr>
        <w:t>Site</w:t>
      </w:r>
      <w:commentRangeEnd w:id="78"/>
      <w:r w:rsidR="00FA65DA">
        <w:rPr>
          <w:rStyle w:val="CommentReference"/>
        </w:rPr>
        <w:commentReference w:id="78"/>
      </w:r>
      <w:r w:rsidR="00927932" w:rsidRPr="000567D5">
        <w:rPr>
          <w:rFonts w:ascii="Times New Roman" w:hAnsi="Times New Roman" w:cs="Times New Roman"/>
          <w:color w:val="000000"/>
          <w:sz w:val="24"/>
          <w:szCs w:val="24"/>
          <w:shd w:val="clear" w:color="auto" w:fill="FFFFFF"/>
        </w:rPr>
        <w:t xml:space="preserve">. </w:t>
      </w:r>
    </w:p>
    <w:p w14:paraId="0A99D255" w14:textId="77777777" w:rsidR="006C109E" w:rsidRDefault="00830C47" w:rsidP="000567D5">
      <w:pPr>
        <w:pStyle w:val="ListParagraph"/>
        <w:numPr>
          <w:ilvl w:val="0"/>
          <w:numId w:val="1"/>
        </w:num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Proposal Format of Report</w:t>
      </w:r>
    </w:p>
    <w:p w14:paraId="3D9E4B2B" w14:textId="732FC4B2" w:rsidR="00927932" w:rsidRPr="000567D5" w:rsidRDefault="00830C47" w:rsidP="006C109E">
      <w:pPr>
        <w:pStyle w:val="ListParagraph"/>
        <w:spacing w:line="240" w:lineRule="auto"/>
        <w:ind w:left="360"/>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 xml:space="preserve"> </w:t>
      </w:r>
    </w:p>
    <w:p w14:paraId="7CB696F8" w14:textId="77777777" w:rsidR="00927932" w:rsidRPr="000567D5" w:rsidRDefault="00830C47" w:rsidP="000567D5">
      <w:pPr>
        <w:pStyle w:val="ListParagraph"/>
        <w:numPr>
          <w:ilvl w:val="0"/>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Introduction</w:t>
      </w:r>
    </w:p>
    <w:p w14:paraId="03CAACF2" w14:textId="77777777" w:rsidR="00927932" w:rsidRPr="000567D5" w:rsidRDefault="00830C47" w:rsidP="000567D5">
      <w:pPr>
        <w:pStyle w:val="ListParagraph"/>
        <w:numPr>
          <w:ilvl w:val="1"/>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Background</w:t>
      </w:r>
    </w:p>
    <w:p w14:paraId="11597557" w14:textId="77777777" w:rsidR="00927932" w:rsidRPr="000567D5" w:rsidRDefault="00830C47" w:rsidP="000567D5">
      <w:pPr>
        <w:pStyle w:val="ListParagraph"/>
        <w:numPr>
          <w:ilvl w:val="1"/>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Purpose</w:t>
      </w:r>
    </w:p>
    <w:p w14:paraId="2FF751A4" w14:textId="77777777" w:rsidR="00927932" w:rsidRPr="000567D5" w:rsidRDefault="00830C47" w:rsidP="000567D5">
      <w:pPr>
        <w:pStyle w:val="ListParagraph"/>
        <w:numPr>
          <w:ilvl w:val="0"/>
          <w:numId w:val="3"/>
        </w:numPr>
        <w:spacing w:line="240" w:lineRule="auto"/>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Problem</w:t>
      </w:r>
    </w:p>
    <w:p w14:paraId="3E03BB8C" w14:textId="3B0977FE" w:rsidR="00927932" w:rsidRDefault="00830C47" w:rsidP="000567D5">
      <w:pPr>
        <w:pStyle w:val="ListParagraph"/>
        <w:numPr>
          <w:ilvl w:val="0"/>
          <w:numId w:val="3"/>
        </w:numPr>
        <w:spacing w:line="240" w:lineRule="auto"/>
        <w:rPr>
          <w:ins w:id="79" w:author="Juliette Butler" w:date="2020-10-19T15:13:00Z"/>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Scope</w:t>
      </w:r>
    </w:p>
    <w:p w14:paraId="754D2E40" w14:textId="29FF666A" w:rsidR="00FA65DA" w:rsidRDefault="00FA65DA" w:rsidP="000567D5">
      <w:pPr>
        <w:pStyle w:val="ListParagraph"/>
        <w:numPr>
          <w:ilvl w:val="0"/>
          <w:numId w:val="3"/>
        </w:numPr>
        <w:spacing w:line="240" w:lineRule="auto"/>
        <w:rPr>
          <w:ins w:id="80" w:author="Juliette Butler" w:date="2020-10-19T15:14:00Z"/>
          <w:rFonts w:ascii="Times New Roman" w:hAnsi="Times New Roman" w:cs="Times New Roman"/>
          <w:color w:val="000000"/>
          <w:sz w:val="24"/>
          <w:szCs w:val="24"/>
          <w:shd w:val="clear" w:color="auto" w:fill="FFFFFF"/>
        </w:rPr>
      </w:pPr>
      <w:ins w:id="81" w:author="Juliette Butler" w:date="2020-10-19T15:13:00Z">
        <w:r>
          <w:rPr>
            <w:rFonts w:ascii="Times New Roman" w:hAnsi="Times New Roman" w:cs="Times New Roman"/>
            <w:color w:val="000000"/>
            <w:sz w:val="24"/>
            <w:szCs w:val="24"/>
            <w:shd w:val="clear" w:color="auto" w:fill="FFFFFF"/>
          </w:rPr>
          <w:t xml:space="preserve">4.0 </w:t>
        </w:r>
      </w:ins>
      <w:ins w:id="82" w:author="Juliette Butler" w:date="2020-10-19T15:22:00Z">
        <w:r w:rsidR="00DC6E89">
          <w:rPr>
            <w:rFonts w:ascii="Times New Roman" w:hAnsi="Times New Roman" w:cs="Times New Roman"/>
            <w:color w:val="000000"/>
            <w:sz w:val="24"/>
            <w:szCs w:val="24"/>
            <w:shd w:val="clear" w:color="auto" w:fill="FFFFFF"/>
          </w:rPr>
          <w:t>Current</w:t>
        </w:r>
      </w:ins>
      <w:ins w:id="83" w:author="Juliette Butler" w:date="2020-10-19T15:14:00Z">
        <w:r>
          <w:rPr>
            <w:rFonts w:ascii="Times New Roman" w:hAnsi="Times New Roman" w:cs="Times New Roman"/>
            <w:color w:val="000000"/>
            <w:sz w:val="24"/>
            <w:szCs w:val="24"/>
            <w:shd w:val="clear" w:color="auto" w:fill="FFFFFF"/>
          </w:rPr>
          <w:t xml:space="preserve"> Site Conditions</w:t>
        </w:r>
      </w:ins>
    </w:p>
    <w:p w14:paraId="08C5BBC1" w14:textId="40B02391" w:rsidR="00FA65DA" w:rsidRDefault="00FA65DA" w:rsidP="000567D5">
      <w:pPr>
        <w:pStyle w:val="ListParagraph"/>
        <w:numPr>
          <w:ilvl w:val="0"/>
          <w:numId w:val="3"/>
        </w:numPr>
        <w:spacing w:line="240" w:lineRule="auto"/>
        <w:rPr>
          <w:ins w:id="84" w:author="Juliette Butler" w:date="2020-10-19T15:14:00Z"/>
          <w:rFonts w:ascii="Times New Roman" w:hAnsi="Times New Roman" w:cs="Times New Roman"/>
          <w:color w:val="000000"/>
          <w:sz w:val="24"/>
          <w:szCs w:val="24"/>
          <w:shd w:val="clear" w:color="auto" w:fill="FFFFFF"/>
        </w:rPr>
      </w:pPr>
      <w:ins w:id="85" w:author="Juliette Butler" w:date="2020-10-19T15:14:00Z">
        <w:r>
          <w:rPr>
            <w:rFonts w:ascii="Times New Roman" w:hAnsi="Times New Roman" w:cs="Times New Roman"/>
            <w:color w:val="000000"/>
            <w:sz w:val="24"/>
            <w:szCs w:val="24"/>
            <w:shd w:val="clear" w:color="auto" w:fill="FFFFFF"/>
          </w:rPr>
          <w:t>4.1 Site Location</w:t>
        </w:r>
      </w:ins>
    </w:p>
    <w:p w14:paraId="405157E1" w14:textId="56C99239" w:rsidR="00FA65DA" w:rsidRDefault="00FA65DA" w:rsidP="000567D5">
      <w:pPr>
        <w:pStyle w:val="ListParagraph"/>
        <w:numPr>
          <w:ilvl w:val="0"/>
          <w:numId w:val="3"/>
        </w:numPr>
        <w:spacing w:line="240" w:lineRule="auto"/>
        <w:rPr>
          <w:ins w:id="86" w:author="Juliette Butler" w:date="2020-10-19T15:14:00Z"/>
          <w:rFonts w:ascii="Times New Roman" w:hAnsi="Times New Roman" w:cs="Times New Roman"/>
          <w:color w:val="000000"/>
          <w:sz w:val="24"/>
          <w:szCs w:val="24"/>
          <w:shd w:val="clear" w:color="auto" w:fill="FFFFFF"/>
        </w:rPr>
      </w:pPr>
      <w:ins w:id="87" w:author="Juliette Butler" w:date="2020-10-19T15:14:00Z">
        <w:r>
          <w:rPr>
            <w:rFonts w:ascii="Times New Roman" w:hAnsi="Times New Roman" w:cs="Times New Roman"/>
            <w:color w:val="000000"/>
            <w:sz w:val="24"/>
            <w:szCs w:val="24"/>
            <w:shd w:val="clear" w:color="auto" w:fill="FFFFFF"/>
          </w:rPr>
          <w:t xml:space="preserve">4.2 Current carbon </w:t>
        </w:r>
      </w:ins>
      <w:ins w:id="88" w:author="Juliette Butler" w:date="2020-10-19T15:22:00Z">
        <w:r w:rsidR="00DC6E89">
          <w:rPr>
            <w:rFonts w:ascii="Times New Roman" w:hAnsi="Times New Roman" w:cs="Times New Roman"/>
            <w:color w:val="000000"/>
            <w:sz w:val="24"/>
            <w:szCs w:val="24"/>
            <w:shd w:val="clear" w:color="auto" w:fill="FFFFFF"/>
          </w:rPr>
          <w:t>calculation</w:t>
        </w:r>
      </w:ins>
    </w:p>
    <w:p w14:paraId="49CA4A0B" w14:textId="4CE67AEC" w:rsidR="00FA65DA" w:rsidRPr="000567D5" w:rsidRDefault="00FA65DA" w:rsidP="000567D5">
      <w:pPr>
        <w:pStyle w:val="ListParagraph"/>
        <w:numPr>
          <w:ilvl w:val="0"/>
          <w:numId w:val="3"/>
        </w:numPr>
        <w:spacing w:line="240" w:lineRule="auto"/>
        <w:rPr>
          <w:rFonts w:ascii="Times New Roman" w:hAnsi="Times New Roman" w:cs="Times New Roman"/>
          <w:color w:val="000000"/>
          <w:sz w:val="24"/>
          <w:szCs w:val="24"/>
          <w:shd w:val="clear" w:color="auto" w:fill="FFFFFF"/>
        </w:rPr>
      </w:pPr>
      <w:ins w:id="89" w:author="Juliette Butler" w:date="2020-10-19T15:14:00Z">
        <w:r>
          <w:rPr>
            <w:rFonts w:ascii="Times New Roman" w:hAnsi="Times New Roman" w:cs="Times New Roman"/>
            <w:color w:val="000000"/>
            <w:sz w:val="24"/>
            <w:szCs w:val="24"/>
            <w:shd w:val="clear" w:color="auto" w:fill="FFFFFF"/>
          </w:rPr>
          <w:t>4.3 Best Practices</w:t>
        </w:r>
      </w:ins>
    </w:p>
    <w:p w14:paraId="303EC1D4" w14:textId="5F04CD02" w:rsidR="00927932" w:rsidRPr="00FA65DA" w:rsidRDefault="00830C47">
      <w:pPr>
        <w:pStyle w:val="ListParagraph"/>
        <w:numPr>
          <w:ilvl w:val="0"/>
          <w:numId w:val="5"/>
        </w:numPr>
        <w:spacing w:line="240" w:lineRule="auto"/>
        <w:rPr>
          <w:ins w:id="90" w:author="Juliette Butler" w:date="2020-10-19T15:14:00Z"/>
          <w:rFonts w:ascii="Times New Roman" w:hAnsi="Times New Roman" w:cs="Times New Roman"/>
          <w:color w:val="000000"/>
          <w:sz w:val="24"/>
          <w:szCs w:val="24"/>
          <w:shd w:val="clear" w:color="auto" w:fill="FFFFFF"/>
          <w:rPrChange w:id="91" w:author="Juliette Butler" w:date="2020-10-19T15:15:00Z">
            <w:rPr>
              <w:ins w:id="92" w:author="Juliette Butler" w:date="2020-10-19T15:14:00Z"/>
              <w:shd w:val="clear" w:color="auto" w:fill="FFFFFF"/>
            </w:rPr>
          </w:rPrChange>
        </w:rPr>
        <w:pPrChange w:id="93" w:author="Juliette Butler" w:date="2020-10-19T15:15:00Z">
          <w:pPr>
            <w:pStyle w:val="ListParagraph"/>
            <w:numPr>
              <w:numId w:val="3"/>
            </w:numPr>
            <w:spacing w:line="240" w:lineRule="auto"/>
            <w:ind w:left="360" w:hanging="360"/>
          </w:pPr>
        </w:pPrChange>
      </w:pPr>
      <w:r w:rsidRPr="00FA65DA">
        <w:rPr>
          <w:rFonts w:ascii="Times New Roman" w:hAnsi="Times New Roman" w:cs="Times New Roman"/>
          <w:color w:val="000000"/>
          <w:sz w:val="24"/>
          <w:szCs w:val="24"/>
          <w:shd w:val="clear" w:color="auto" w:fill="FFFFFF"/>
          <w:rPrChange w:id="94" w:author="Juliette Butler" w:date="2020-10-19T15:15:00Z">
            <w:rPr>
              <w:shd w:val="clear" w:color="auto" w:fill="FFFFFF"/>
            </w:rPr>
          </w:rPrChange>
        </w:rPr>
        <w:t>Potential solutions</w:t>
      </w:r>
    </w:p>
    <w:p w14:paraId="318E0CF3" w14:textId="04144848" w:rsidR="00FA65DA" w:rsidRPr="00FA65DA" w:rsidRDefault="00FA65DA">
      <w:pPr>
        <w:rPr>
          <w:rPrChange w:id="95" w:author="Juliette Butler" w:date="2020-10-19T15:14:00Z">
            <w:rPr>
              <w:shd w:val="clear" w:color="auto" w:fill="FFFFFF"/>
            </w:rPr>
          </w:rPrChange>
        </w:rPr>
        <w:pPrChange w:id="96" w:author="Juliette Butler" w:date="2020-10-19T15:14:00Z">
          <w:pPr>
            <w:pStyle w:val="ListParagraph"/>
            <w:numPr>
              <w:numId w:val="3"/>
            </w:numPr>
            <w:spacing w:line="240" w:lineRule="auto"/>
            <w:ind w:left="360" w:hanging="360"/>
          </w:pPr>
        </w:pPrChange>
      </w:pPr>
      <w:ins w:id="97" w:author="Juliette Butler" w:date="2020-10-19T15:14:00Z">
        <w:r>
          <w:rPr>
            <w:rFonts w:ascii="Times New Roman" w:hAnsi="Times New Roman" w:cs="Times New Roman"/>
            <w:color w:val="000000"/>
            <w:sz w:val="24"/>
            <w:szCs w:val="24"/>
            <w:shd w:val="clear" w:color="auto" w:fill="FFFFFF"/>
          </w:rPr>
          <w:t xml:space="preserve">5.1 </w:t>
        </w:r>
        <w:bookmarkStart w:id="98" w:name="_Hlk53754181"/>
        <w:r>
          <w:t xml:space="preserve">list each </w:t>
        </w:r>
      </w:ins>
      <w:ins w:id="99" w:author="Juliette Butler" w:date="2020-10-19T15:22:00Z">
        <w:r w:rsidR="00DC6E89">
          <w:t>solution</w:t>
        </w:r>
      </w:ins>
      <w:ins w:id="100" w:author="Juliette Butler" w:date="2020-10-19T15:14:00Z">
        <w:r>
          <w:t xml:space="preserve"> as sub-section same as section below.</w:t>
        </w:r>
      </w:ins>
      <w:bookmarkEnd w:id="98"/>
    </w:p>
    <w:p w14:paraId="729E9EEE" w14:textId="02576516" w:rsidR="00927932" w:rsidRDefault="00830C47" w:rsidP="00FA65DA">
      <w:pPr>
        <w:pStyle w:val="ListParagraph"/>
        <w:numPr>
          <w:ilvl w:val="0"/>
          <w:numId w:val="5"/>
        </w:numPr>
        <w:spacing w:line="240" w:lineRule="auto"/>
        <w:rPr>
          <w:ins w:id="101" w:author="Juliette Butler" w:date="2020-10-19T15:15:00Z"/>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Evaluation of Solutions</w:t>
      </w:r>
    </w:p>
    <w:p w14:paraId="6DCDBB08" w14:textId="61F0FD9F" w:rsidR="00FA65DA" w:rsidRPr="000567D5" w:rsidRDefault="00FA65DA">
      <w:pPr>
        <w:pStyle w:val="ListParagraph"/>
        <w:numPr>
          <w:ilvl w:val="0"/>
          <w:numId w:val="5"/>
        </w:numPr>
        <w:spacing w:line="240" w:lineRule="auto"/>
        <w:rPr>
          <w:rFonts w:ascii="Times New Roman" w:hAnsi="Times New Roman" w:cs="Times New Roman"/>
          <w:color w:val="000000"/>
          <w:sz w:val="24"/>
          <w:szCs w:val="24"/>
          <w:shd w:val="clear" w:color="auto" w:fill="FFFFFF"/>
        </w:rPr>
        <w:pPrChange w:id="102" w:author="Juliette Butler" w:date="2020-10-19T15:15:00Z">
          <w:pPr>
            <w:pStyle w:val="ListParagraph"/>
            <w:numPr>
              <w:numId w:val="3"/>
            </w:numPr>
            <w:spacing w:line="240" w:lineRule="auto"/>
            <w:ind w:left="360" w:hanging="360"/>
          </w:pPr>
        </w:pPrChange>
      </w:pPr>
      <w:ins w:id="103" w:author="Juliette Butler" w:date="2020-10-19T15:15:00Z">
        <w:r>
          <w:rPr>
            <w:rFonts w:ascii="Times New Roman" w:hAnsi="Times New Roman" w:cs="Times New Roman"/>
            <w:color w:val="000000"/>
            <w:sz w:val="24"/>
            <w:szCs w:val="24"/>
            <w:shd w:val="clear" w:color="auto" w:fill="FFFFFF"/>
          </w:rPr>
          <w:t>Selected Solution</w:t>
        </w:r>
      </w:ins>
    </w:p>
    <w:p w14:paraId="4A440426" w14:textId="017431F6" w:rsidR="00927932" w:rsidRPr="000567D5" w:rsidDel="00FA65DA" w:rsidRDefault="00830C47">
      <w:pPr>
        <w:pStyle w:val="ListParagraph"/>
        <w:numPr>
          <w:ilvl w:val="0"/>
          <w:numId w:val="5"/>
        </w:numPr>
        <w:spacing w:line="240" w:lineRule="auto"/>
        <w:rPr>
          <w:del w:id="104" w:author="Juliette Butler" w:date="2020-10-19T15:15:00Z"/>
          <w:rFonts w:ascii="Times New Roman" w:hAnsi="Times New Roman" w:cs="Times New Roman"/>
          <w:color w:val="000000"/>
          <w:sz w:val="24"/>
          <w:szCs w:val="24"/>
          <w:shd w:val="clear" w:color="auto" w:fill="FFFFFF"/>
        </w:rPr>
        <w:pPrChange w:id="105" w:author="Juliette Butler" w:date="2020-10-19T15:15:00Z">
          <w:pPr>
            <w:pStyle w:val="ListParagraph"/>
            <w:numPr>
              <w:numId w:val="3"/>
            </w:numPr>
            <w:spacing w:line="240" w:lineRule="auto"/>
            <w:ind w:left="360" w:hanging="360"/>
          </w:pPr>
        </w:pPrChange>
      </w:pPr>
      <w:del w:id="106" w:author="Juliette Butler" w:date="2020-10-19T15:15:00Z">
        <w:r w:rsidRPr="000567D5" w:rsidDel="00FA65DA">
          <w:rPr>
            <w:rFonts w:ascii="Times New Roman" w:hAnsi="Times New Roman" w:cs="Times New Roman"/>
            <w:color w:val="000000"/>
            <w:sz w:val="24"/>
            <w:szCs w:val="24"/>
            <w:shd w:val="clear" w:color="auto" w:fill="FFFFFF"/>
          </w:rPr>
          <w:delText>Problem Based Methodology</w:delText>
        </w:r>
      </w:del>
    </w:p>
    <w:p w14:paraId="2E601107" w14:textId="6077E558" w:rsidR="00927932" w:rsidDel="00FA65DA" w:rsidRDefault="00830C47" w:rsidP="00FA65DA">
      <w:pPr>
        <w:pStyle w:val="ListParagraph"/>
        <w:numPr>
          <w:ilvl w:val="0"/>
          <w:numId w:val="5"/>
        </w:numPr>
        <w:spacing w:line="240" w:lineRule="auto"/>
        <w:rPr>
          <w:del w:id="107" w:author="Juliette Butler" w:date="2020-10-19T15:15:00Z"/>
          <w:rFonts w:ascii="Times New Roman" w:hAnsi="Times New Roman" w:cs="Times New Roman"/>
          <w:color w:val="000000"/>
          <w:sz w:val="24"/>
          <w:szCs w:val="24"/>
          <w:shd w:val="clear" w:color="auto" w:fill="FFFFFF"/>
        </w:rPr>
      </w:pPr>
      <w:del w:id="108" w:author="Juliette Butler" w:date="2020-10-19T15:15:00Z">
        <w:r w:rsidRPr="000567D5" w:rsidDel="00FA65DA">
          <w:rPr>
            <w:rFonts w:ascii="Times New Roman" w:hAnsi="Times New Roman" w:cs="Times New Roman"/>
            <w:color w:val="000000"/>
            <w:sz w:val="24"/>
            <w:szCs w:val="24"/>
            <w:shd w:val="clear" w:color="auto" w:fill="FFFFFF"/>
          </w:rPr>
          <w:delText xml:space="preserve">Proposal </w:delText>
        </w:r>
        <w:commentRangeStart w:id="109"/>
        <w:r w:rsidRPr="000567D5" w:rsidDel="00FA65DA">
          <w:rPr>
            <w:rFonts w:ascii="Times New Roman" w:hAnsi="Times New Roman" w:cs="Times New Roman"/>
            <w:color w:val="000000"/>
            <w:sz w:val="24"/>
            <w:szCs w:val="24"/>
            <w:shd w:val="clear" w:color="auto" w:fill="FFFFFF"/>
          </w:rPr>
          <w:delText xml:space="preserve">format of the </w:delText>
        </w:r>
      </w:del>
      <w:commentRangeEnd w:id="109"/>
      <w:r w:rsidR="00FA65DA">
        <w:rPr>
          <w:rStyle w:val="CommentReference"/>
        </w:rPr>
        <w:commentReference w:id="109"/>
      </w:r>
      <w:del w:id="110" w:author="Juliette Butler" w:date="2020-10-19T15:15:00Z">
        <w:r w:rsidRPr="000567D5" w:rsidDel="00FA65DA">
          <w:rPr>
            <w:rFonts w:ascii="Times New Roman" w:hAnsi="Times New Roman" w:cs="Times New Roman"/>
            <w:color w:val="000000"/>
            <w:sz w:val="24"/>
            <w:szCs w:val="24"/>
            <w:shd w:val="clear" w:color="auto" w:fill="FFFFFF"/>
          </w:rPr>
          <w:delText>report</w:delText>
        </w:r>
      </w:del>
    </w:p>
    <w:p w14:paraId="72A65568" w14:textId="4E8DF6FF" w:rsidR="00FA65DA" w:rsidRPr="000567D5" w:rsidRDefault="00FA65DA">
      <w:pPr>
        <w:pStyle w:val="ListParagraph"/>
        <w:numPr>
          <w:ilvl w:val="0"/>
          <w:numId w:val="5"/>
        </w:numPr>
        <w:spacing w:line="240" w:lineRule="auto"/>
        <w:rPr>
          <w:ins w:id="111" w:author="Juliette Butler" w:date="2020-10-19T15:15:00Z"/>
          <w:rFonts w:ascii="Times New Roman" w:hAnsi="Times New Roman" w:cs="Times New Roman"/>
          <w:color w:val="000000"/>
          <w:sz w:val="24"/>
          <w:szCs w:val="24"/>
          <w:shd w:val="clear" w:color="auto" w:fill="FFFFFF"/>
        </w:rPr>
        <w:pPrChange w:id="112" w:author="Juliette Butler" w:date="2020-10-19T15:15:00Z">
          <w:pPr>
            <w:pStyle w:val="ListParagraph"/>
            <w:numPr>
              <w:numId w:val="3"/>
            </w:numPr>
            <w:spacing w:line="240" w:lineRule="auto"/>
            <w:ind w:left="360" w:hanging="360"/>
          </w:pPr>
        </w:pPrChange>
      </w:pPr>
      <w:ins w:id="113" w:author="Juliette Butler" w:date="2020-10-19T15:15:00Z">
        <w:r>
          <w:rPr>
            <w:rFonts w:ascii="Times New Roman" w:hAnsi="Times New Roman" w:cs="Times New Roman"/>
            <w:color w:val="000000"/>
            <w:sz w:val="24"/>
            <w:szCs w:val="24"/>
            <w:shd w:val="clear" w:color="auto" w:fill="FFFFFF"/>
          </w:rPr>
          <w:t xml:space="preserve">Results </w:t>
        </w:r>
      </w:ins>
    </w:p>
    <w:p w14:paraId="367A109C" w14:textId="77777777" w:rsidR="00927932" w:rsidRPr="000567D5" w:rsidRDefault="00830C47">
      <w:pPr>
        <w:pStyle w:val="ListParagraph"/>
        <w:numPr>
          <w:ilvl w:val="0"/>
          <w:numId w:val="5"/>
        </w:numPr>
        <w:spacing w:line="240" w:lineRule="auto"/>
        <w:rPr>
          <w:rFonts w:ascii="Times New Roman" w:hAnsi="Times New Roman" w:cs="Times New Roman"/>
          <w:color w:val="000000"/>
          <w:sz w:val="24"/>
          <w:szCs w:val="24"/>
          <w:shd w:val="clear" w:color="auto" w:fill="FFFFFF"/>
        </w:rPr>
        <w:pPrChange w:id="114" w:author="Juliette Butler" w:date="2020-10-19T15:15:00Z">
          <w:pPr>
            <w:pStyle w:val="ListParagraph"/>
            <w:numPr>
              <w:numId w:val="3"/>
            </w:numPr>
            <w:spacing w:line="240" w:lineRule="auto"/>
            <w:ind w:left="360" w:hanging="360"/>
          </w:pPr>
        </w:pPrChange>
      </w:pPr>
      <w:r w:rsidRPr="000567D5">
        <w:rPr>
          <w:rFonts w:ascii="Times New Roman" w:hAnsi="Times New Roman" w:cs="Times New Roman"/>
          <w:color w:val="000000"/>
          <w:sz w:val="24"/>
          <w:szCs w:val="24"/>
          <w:shd w:val="clear" w:color="auto" w:fill="FFFFFF"/>
        </w:rPr>
        <w:t>Conclusion</w:t>
      </w:r>
    </w:p>
    <w:p w14:paraId="03DC0D10" w14:textId="77777777" w:rsidR="00927932" w:rsidRPr="000567D5" w:rsidRDefault="00830C47">
      <w:pPr>
        <w:pStyle w:val="ListParagraph"/>
        <w:numPr>
          <w:ilvl w:val="0"/>
          <w:numId w:val="5"/>
        </w:numPr>
        <w:spacing w:line="240" w:lineRule="auto"/>
        <w:rPr>
          <w:rFonts w:ascii="Times New Roman" w:hAnsi="Times New Roman" w:cs="Times New Roman"/>
          <w:color w:val="000000"/>
          <w:sz w:val="24"/>
          <w:szCs w:val="24"/>
          <w:shd w:val="clear" w:color="auto" w:fill="FFFFFF"/>
        </w:rPr>
        <w:pPrChange w:id="115" w:author="Juliette Butler" w:date="2020-10-19T15:15:00Z">
          <w:pPr>
            <w:pStyle w:val="ListParagraph"/>
            <w:numPr>
              <w:numId w:val="3"/>
            </w:numPr>
            <w:spacing w:line="240" w:lineRule="auto"/>
            <w:ind w:left="360" w:hanging="360"/>
          </w:pPr>
        </w:pPrChange>
      </w:pPr>
      <w:r w:rsidRPr="000567D5">
        <w:rPr>
          <w:rFonts w:ascii="Times New Roman" w:hAnsi="Times New Roman" w:cs="Times New Roman"/>
          <w:color w:val="000000"/>
          <w:sz w:val="24"/>
          <w:szCs w:val="24"/>
          <w:shd w:val="clear" w:color="auto" w:fill="FFFFFF"/>
        </w:rPr>
        <w:t>References</w:t>
      </w:r>
    </w:p>
    <w:p w14:paraId="2BEDD0DE" w14:textId="77777777" w:rsidR="00927932" w:rsidRPr="000567D5" w:rsidRDefault="00830C47" w:rsidP="000567D5">
      <w:pPr>
        <w:spacing w:line="240" w:lineRule="auto"/>
        <w:rPr>
          <w:rFonts w:ascii="Times New Roman" w:hAnsi="Times New Roman" w:cs="Times New Roman"/>
          <w:b/>
          <w:bCs/>
          <w:color w:val="000000"/>
          <w:sz w:val="24"/>
          <w:szCs w:val="24"/>
          <w:shd w:val="clear" w:color="auto" w:fill="FFFFFF"/>
        </w:rPr>
      </w:pPr>
      <w:r w:rsidRPr="000567D5">
        <w:rPr>
          <w:rFonts w:ascii="Times New Roman" w:hAnsi="Times New Roman" w:cs="Times New Roman"/>
          <w:b/>
          <w:bCs/>
          <w:color w:val="000000"/>
          <w:sz w:val="24"/>
          <w:szCs w:val="24"/>
          <w:shd w:val="clear" w:color="auto" w:fill="FFFFFF"/>
        </w:rPr>
        <w:t xml:space="preserve">8.0 Conclusion </w:t>
      </w:r>
    </w:p>
    <w:p w14:paraId="5D729503" w14:textId="77777777" w:rsidR="00927932" w:rsidRPr="000567D5" w:rsidRDefault="00830C47" w:rsidP="000567D5">
      <w:pPr>
        <w:spacing w:line="240" w:lineRule="auto"/>
        <w:ind w:firstLine="851"/>
        <w:rPr>
          <w:rFonts w:ascii="Times New Roman" w:hAnsi="Times New Roman" w:cs="Times New Roman"/>
          <w:color w:val="000000"/>
          <w:sz w:val="24"/>
          <w:szCs w:val="24"/>
          <w:shd w:val="clear" w:color="auto" w:fill="FFFFFF"/>
        </w:rPr>
      </w:pPr>
      <w:r w:rsidRPr="000567D5">
        <w:rPr>
          <w:rFonts w:ascii="Times New Roman" w:hAnsi="Times New Roman" w:cs="Times New Roman"/>
          <w:color w:val="000000"/>
          <w:sz w:val="24"/>
          <w:szCs w:val="24"/>
          <w:shd w:val="clear" w:color="auto" w:fill="FFFFFF"/>
        </w:rPr>
        <w:t xml:space="preserve">The expected result from the </w:t>
      </w:r>
      <w:r w:rsidR="00EB21DB">
        <w:rPr>
          <w:rFonts w:ascii="Times New Roman" w:hAnsi="Times New Roman" w:cs="Times New Roman"/>
          <w:color w:val="000000"/>
          <w:sz w:val="24"/>
          <w:szCs w:val="24"/>
          <w:shd w:val="clear" w:color="auto" w:fill="FFFFFF"/>
        </w:rPr>
        <w:t>s</w:t>
      </w:r>
      <w:r w:rsidRPr="000567D5">
        <w:rPr>
          <w:rFonts w:ascii="Times New Roman" w:hAnsi="Times New Roman" w:cs="Times New Roman"/>
          <w:color w:val="000000"/>
          <w:sz w:val="24"/>
          <w:szCs w:val="24"/>
          <w:shd w:val="clear" w:color="auto" w:fill="FFFFFF"/>
        </w:rPr>
        <w:t xml:space="preserve">ite in this study </w:t>
      </w:r>
      <w:r w:rsidR="00CA1E53">
        <w:rPr>
          <w:rFonts w:ascii="Times New Roman" w:hAnsi="Times New Roman" w:cs="Times New Roman"/>
          <w:color w:val="000000"/>
          <w:sz w:val="24"/>
          <w:szCs w:val="24"/>
          <w:shd w:val="clear" w:color="auto" w:fill="FFFFFF"/>
        </w:rPr>
        <w:t>is</w:t>
      </w:r>
      <w:r w:rsidRPr="000567D5">
        <w:rPr>
          <w:rFonts w:ascii="Times New Roman" w:hAnsi="Times New Roman" w:cs="Times New Roman"/>
          <w:color w:val="000000"/>
          <w:sz w:val="24"/>
          <w:szCs w:val="24"/>
          <w:shd w:val="clear" w:color="auto" w:fill="FFFFFF"/>
        </w:rPr>
        <w:t xml:space="preserve"> that there is poor performance in the strategies that can prevent carbon emissions. Research has suggested that using strategies including HVAC, reusing of water, and using renewable sources of energy prevents increased carbon emissions from buildings. This means that using these strategies in the Site might be absent, o</w:t>
      </w:r>
      <w:r w:rsidR="00EB21DB">
        <w:rPr>
          <w:rFonts w:ascii="Times New Roman" w:hAnsi="Times New Roman" w:cs="Times New Roman"/>
          <w:color w:val="000000"/>
          <w:sz w:val="24"/>
          <w:szCs w:val="24"/>
          <w:shd w:val="clear" w:color="auto" w:fill="FFFFFF"/>
        </w:rPr>
        <w:t>r they are done poorly. If the s</w:t>
      </w:r>
      <w:r w:rsidRPr="000567D5">
        <w:rPr>
          <w:rFonts w:ascii="Times New Roman" w:hAnsi="Times New Roman" w:cs="Times New Roman"/>
          <w:color w:val="000000"/>
          <w:sz w:val="24"/>
          <w:szCs w:val="24"/>
          <w:shd w:val="clear" w:color="auto" w:fill="FFFFFF"/>
        </w:rPr>
        <w:t>ite uses these strategies, the carbon emission could be diminished. Therefore, the expected outcome</w:t>
      </w:r>
      <w:r w:rsidR="00EB21DB">
        <w:rPr>
          <w:rFonts w:ascii="Times New Roman" w:hAnsi="Times New Roman" w:cs="Times New Roman"/>
          <w:color w:val="000000"/>
          <w:sz w:val="24"/>
          <w:szCs w:val="24"/>
          <w:shd w:val="clear" w:color="auto" w:fill="FFFFFF"/>
        </w:rPr>
        <w:t xml:space="preserve"> is that the management of the s</w:t>
      </w:r>
      <w:r w:rsidRPr="000567D5">
        <w:rPr>
          <w:rFonts w:ascii="Times New Roman" w:hAnsi="Times New Roman" w:cs="Times New Roman"/>
          <w:color w:val="000000"/>
          <w:sz w:val="24"/>
          <w:szCs w:val="24"/>
          <w:shd w:val="clear" w:color="auto" w:fill="FFFFFF"/>
        </w:rPr>
        <w:t>ite does not control operational energy effectively.</w:t>
      </w:r>
    </w:p>
    <w:p w14:paraId="0FCB6F0E" w14:textId="42061EBC" w:rsidR="00927932" w:rsidRPr="00693083" w:rsidDel="00FA65DA" w:rsidRDefault="00927932">
      <w:pPr>
        <w:rPr>
          <w:del w:id="116" w:author="Juliette Butler" w:date="2020-10-19T15:18:00Z"/>
          <w:rFonts w:ascii="Times New Roman" w:hAnsi="Times New Roman" w:cs="Times New Roman"/>
          <w:color w:val="000000"/>
          <w:sz w:val="24"/>
          <w:szCs w:val="24"/>
          <w:shd w:val="clear" w:color="auto" w:fill="FFFFFF"/>
        </w:rPr>
        <w:pPrChange w:id="117" w:author="Juliette Butler" w:date="2020-10-19T15:18:00Z">
          <w:pPr>
            <w:ind w:firstLine="851"/>
          </w:pPr>
        </w:pPrChange>
      </w:pPr>
    </w:p>
    <w:p w14:paraId="0A703332" w14:textId="7FD5E3BE" w:rsidR="00693083" w:rsidDel="00FA65DA" w:rsidRDefault="00693083" w:rsidP="00927932">
      <w:pPr>
        <w:rPr>
          <w:del w:id="118" w:author="Juliette Butler" w:date="2020-10-19T15:18:00Z"/>
          <w:rFonts w:ascii="Times New Roman" w:hAnsi="Times New Roman" w:cs="Times New Roman"/>
          <w:b/>
          <w:bCs/>
          <w:color w:val="000000"/>
          <w:sz w:val="24"/>
          <w:szCs w:val="24"/>
          <w:shd w:val="clear" w:color="auto" w:fill="FFFFFF"/>
        </w:rPr>
      </w:pPr>
    </w:p>
    <w:p w14:paraId="4951D951" w14:textId="77777777" w:rsidR="00FA65DA" w:rsidRPr="00693083" w:rsidRDefault="00FA65DA" w:rsidP="00927932">
      <w:pPr>
        <w:rPr>
          <w:ins w:id="119" w:author="Juliette Butler" w:date="2020-10-19T15:18:00Z"/>
          <w:rFonts w:ascii="Times New Roman" w:hAnsi="Times New Roman" w:cs="Times New Roman"/>
          <w:b/>
          <w:bCs/>
          <w:color w:val="000000"/>
          <w:sz w:val="24"/>
          <w:szCs w:val="24"/>
          <w:shd w:val="clear" w:color="auto" w:fill="FFFFFF"/>
        </w:rPr>
      </w:pPr>
    </w:p>
    <w:p w14:paraId="0C76A04B" w14:textId="77777777" w:rsidR="00FA65DA" w:rsidRDefault="00FA65DA" w:rsidP="00927932">
      <w:pPr>
        <w:rPr>
          <w:ins w:id="120" w:author="Juliette Butler" w:date="2020-10-19T15:18:00Z"/>
          <w:rFonts w:ascii="Times New Roman" w:hAnsi="Times New Roman" w:cs="Times New Roman"/>
          <w:b/>
          <w:bCs/>
          <w:color w:val="000000"/>
          <w:sz w:val="24"/>
          <w:szCs w:val="24"/>
          <w:shd w:val="clear" w:color="auto" w:fill="FFFFFF"/>
        </w:rPr>
      </w:pPr>
    </w:p>
    <w:p w14:paraId="40CC37B4" w14:textId="77777777" w:rsidR="00FA65DA" w:rsidRDefault="00FA65DA" w:rsidP="00927932">
      <w:pPr>
        <w:rPr>
          <w:ins w:id="121" w:author="Juliette Butler" w:date="2020-10-19T15:18:00Z"/>
          <w:rFonts w:ascii="Times New Roman" w:hAnsi="Times New Roman" w:cs="Times New Roman"/>
          <w:b/>
          <w:bCs/>
          <w:color w:val="000000"/>
          <w:sz w:val="24"/>
          <w:szCs w:val="24"/>
          <w:shd w:val="clear" w:color="auto" w:fill="FFFFFF"/>
        </w:rPr>
      </w:pPr>
    </w:p>
    <w:p w14:paraId="0E7E4E5F" w14:textId="77777777" w:rsidR="00FA65DA" w:rsidRDefault="00FA65DA" w:rsidP="00927932">
      <w:pPr>
        <w:rPr>
          <w:ins w:id="122" w:author="Juliette Butler" w:date="2020-10-19T15:18:00Z"/>
          <w:rFonts w:ascii="Times New Roman" w:hAnsi="Times New Roman" w:cs="Times New Roman"/>
          <w:b/>
          <w:bCs/>
          <w:color w:val="000000"/>
          <w:sz w:val="24"/>
          <w:szCs w:val="24"/>
          <w:shd w:val="clear" w:color="auto" w:fill="FFFFFF"/>
        </w:rPr>
      </w:pPr>
    </w:p>
    <w:p w14:paraId="0B539877" w14:textId="28042453" w:rsidR="00FA65DA" w:rsidRDefault="00FA65DA" w:rsidP="00927932">
      <w:pPr>
        <w:rPr>
          <w:ins w:id="123" w:author="Juliette Butler" w:date="2020-10-19T15:17:00Z"/>
          <w:rFonts w:ascii="Times New Roman" w:hAnsi="Times New Roman" w:cs="Times New Roman"/>
          <w:b/>
          <w:bCs/>
          <w:color w:val="000000"/>
          <w:sz w:val="24"/>
          <w:szCs w:val="24"/>
          <w:shd w:val="clear" w:color="auto" w:fill="FFFFFF"/>
        </w:rPr>
      </w:pPr>
      <w:ins w:id="124" w:author="Juliette Butler" w:date="2020-10-19T15:18:00Z">
        <w:r>
          <w:rPr>
            <w:rFonts w:ascii="Times New Roman" w:hAnsi="Times New Roman" w:cs="Times New Roman"/>
            <w:b/>
            <w:bCs/>
            <w:color w:val="000000"/>
            <w:sz w:val="24"/>
            <w:szCs w:val="24"/>
            <w:shd w:val="clear" w:color="auto" w:fill="FFFFFF"/>
          </w:rPr>
          <w:lastRenderedPageBreak/>
          <w:t>Overall</w:t>
        </w:r>
      </w:ins>
      <w:ins w:id="125" w:author="Juliette Butler" w:date="2020-10-19T15:16:00Z">
        <w:r>
          <w:rPr>
            <w:rFonts w:ascii="Times New Roman" w:hAnsi="Times New Roman" w:cs="Times New Roman"/>
            <w:b/>
            <w:bCs/>
            <w:color w:val="000000"/>
            <w:sz w:val="24"/>
            <w:szCs w:val="24"/>
            <w:shd w:val="clear" w:color="auto" w:fill="FFFFFF"/>
          </w:rPr>
          <w:t xml:space="preserve"> comment – </w:t>
        </w:r>
      </w:ins>
    </w:p>
    <w:p w14:paraId="42F583D8" w14:textId="77777777" w:rsidR="00FA65DA" w:rsidRDefault="00FA65DA" w:rsidP="00927932">
      <w:pPr>
        <w:rPr>
          <w:ins w:id="126" w:author="Juliette Butler" w:date="2020-10-19T15:18:00Z"/>
          <w:rFonts w:ascii="Times New Roman" w:hAnsi="Times New Roman" w:cs="Times New Roman"/>
          <w:b/>
          <w:bCs/>
          <w:color w:val="000000"/>
          <w:sz w:val="24"/>
          <w:szCs w:val="24"/>
          <w:shd w:val="clear" w:color="auto" w:fill="FFFFFF"/>
        </w:rPr>
      </w:pPr>
      <w:ins w:id="127" w:author="Juliette Butler" w:date="2020-10-19T15:17:00Z">
        <w:r>
          <w:rPr>
            <w:rFonts w:ascii="Times New Roman" w:hAnsi="Times New Roman" w:cs="Times New Roman"/>
            <w:b/>
            <w:bCs/>
            <w:color w:val="000000"/>
            <w:sz w:val="24"/>
            <w:szCs w:val="24"/>
            <w:shd w:val="clear" w:color="auto" w:fill="FFFFFF"/>
          </w:rPr>
          <w:t>Your writing is good and is</w:t>
        </w:r>
      </w:ins>
      <w:ins w:id="128" w:author="Juliette Butler" w:date="2020-10-19T15:18:00Z">
        <w:r>
          <w:rPr>
            <w:rFonts w:ascii="Times New Roman" w:hAnsi="Times New Roman" w:cs="Times New Roman"/>
            <w:b/>
            <w:bCs/>
            <w:color w:val="000000"/>
            <w:sz w:val="24"/>
            <w:szCs w:val="24"/>
            <w:shd w:val="clear" w:color="auto" w:fill="FFFFFF"/>
          </w:rPr>
          <w:t xml:space="preserve"> properly referenced.</w:t>
        </w:r>
      </w:ins>
    </w:p>
    <w:p w14:paraId="0D68C71B" w14:textId="4AC2CA11" w:rsidR="00693083" w:rsidRDefault="00FA65DA" w:rsidP="00927932">
      <w:pPr>
        <w:rPr>
          <w:rFonts w:ascii="Times New Roman" w:hAnsi="Times New Roman" w:cs="Times New Roman"/>
          <w:b/>
          <w:bCs/>
          <w:color w:val="000000"/>
          <w:sz w:val="24"/>
          <w:szCs w:val="24"/>
          <w:shd w:val="clear" w:color="auto" w:fill="FFFFFF"/>
        </w:rPr>
      </w:pPr>
      <w:ins w:id="129" w:author="Juliette Butler" w:date="2020-10-19T15:19:00Z">
        <w:r>
          <w:rPr>
            <w:rFonts w:ascii="Times New Roman" w:hAnsi="Times New Roman" w:cs="Times New Roman"/>
            <w:b/>
            <w:bCs/>
            <w:color w:val="000000"/>
            <w:sz w:val="24"/>
            <w:szCs w:val="24"/>
            <w:shd w:val="clear" w:color="auto" w:fill="FFFFFF"/>
          </w:rPr>
          <w:t>Y</w:t>
        </w:r>
      </w:ins>
      <w:ins w:id="130" w:author="Juliette Butler" w:date="2020-10-19T15:16:00Z">
        <w:r>
          <w:rPr>
            <w:rFonts w:ascii="Times New Roman" w:hAnsi="Times New Roman" w:cs="Times New Roman"/>
            <w:b/>
            <w:bCs/>
            <w:color w:val="000000"/>
            <w:sz w:val="24"/>
            <w:szCs w:val="24"/>
            <w:shd w:val="clear" w:color="auto" w:fill="FFFFFF"/>
          </w:rPr>
          <w:t xml:space="preserve">our scope </w:t>
        </w:r>
      </w:ins>
      <w:ins w:id="131" w:author="Juliette Butler" w:date="2020-10-19T15:18:00Z">
        <w:r>
          <w:rPr>
            <w:rFonts w:ascii="Times New Roman" w:hAnsi="Times New Roman" w:cs="Times New Roman"/>
            <w:b/>
            <w:bCs/>
            <w:color w:val="000000"/>
            <w:sz w:val="24"/>
            <w:szCs w:val="24"/>
            <w:shd w:val="clear" w:color="auto" w:fill="FFFFFF"/>
          </w:rPr>
          <w:t>needs</w:t>
        </w:r>
      </w:ins>
      <w:ins w:id="132" w:author="Juliette Butler" w:date="2020-10-19T15:16:00Z">
        <w:r>
          <w:rPr>
            <w:rFonts w:ascii="Times New Roman" w:hAnsi="Times New Roman" w:cs="Times New Roman"/>
            <w:b/>
            <w:bCs/>
            <w:color w:val="000000"/>
            <w:sz w:val="24"/>
            <w:szCs w:val="24"/>
            <w:shd w:val="clear" w:color="auto" w:fill="FFFFFF"/>
          </w:rPr>
          <w:t xml:space="preserve"> to outline what the report will do. It is not clear as t</w:t>
        </w:r>
      </w:ins>
      <w:ins w:id="133" w:author="Juliette Butler" w:date="2020-10-19T15:17:00Z">
        <w:r>
          <w:rPr>
            <w:rFonts w:ascii="Times New Roman" w:hAnsi="Times New Roman" w:cs="Times New Roman"/>
            <w:b/>
            <w:bCs/>
            <w:color w:val="000000"/>
            <w:sz w:val="24"/>
            <w:szCs w:val="24"/>
            <w:shd w:val="clear" w:color="auto" w:fill="FFFFFF"/>
          </w:rPr>
          <w:t>o what the report will do and reads as a literary report. Please book an appointment with me to discuss the scope.</w:t>
        </w:r>
      </w:ins>
    </w:p>
    <w:p w14:paraId="07AB044B" w14:textId="77777777" w:rsidR="00693083" w:rsidRDefault="00693083" w:rsidP="00927932">
      <w:pPr>
        <w:rPr>
          <w:rFonts w:ascii="Times New Roman" w:hAnsi="Times New Roman" w:cs="Times New Roman"/>
          <w:b/>
          <w:bCs/>
          <w:color w:val="000000"/>
          <w:sz w:val="24"/>
          <w:szCs w:val="24"/>
          <w:shd w:val="clear" w:color="auto" w:fill="FFFFFF"/>
        </w:rPr>
      </w:pPr>
    </w:p>
    <w:p w14:paraId="46D06E8A" w14:textId="77777777" w:rsidR="00693083" w:rsidRDefault="00693083" w:rsidP="00927932">
      <w:pPr>
        <w:rPr>
          <w:rFonts w:ascii="Times New Roman" w:hAnsi="Times New Roman" w:cs="Times New Roman"/>
          <w:b/>
          <w:bCs/>
          <w:color w:val="000000"/>
          <w:sz w:val="24"/>
          <w:szCs w:val="24"/>
          <w:shd w:val="clear" w:color="auto" w:fill="FFFFFF"/>
        </w:rPr>
      </w:pPr>
    </w:p>
    <w:p w14:paraId="452D6DF0" w14:textId="77777777" w:rsidR="00693083" w:rsidRDefault="00693083" w:rsidP="00927932">
      <w:pPr>
        <w:rPr>
          <w:rFonts w:ascii="Times New Roman" w:hAnsi="Times New Roman" w:cs="Times New Roman"/>
          <w:b/>
          <w:bCs/>
          <w:color w:val="000000"/>
          <w:sz w:val="24"/>
          <w:szCs w:val="24"/>
          <w:shd w:val="clear" w:color="auto" w:fill="FFFFFF"/>
        </w:rPr>
      </w:pPr>
    </w:p>
    <w:p w14:paraId="7ADF66CD" w14:textId="77777777" w:rsidR="00693083" w:rsidRDefault="00693083" w:rsidP="00927932">
      <w:pPr>
        <w:rPr>
          <w:rFonts w:ascii="Times New Roman" w:hAnsi="Times New Roman" w:cs="Times New Roman"/>
          <w:b/>
          <w:bCs/>
          <w:color w:val="000000"/>
          <w:sz w:val="24"/>
          <w:szCs w:val="24"/>
          <w:shd w:val="clear" w:color="auto" w:fill="FFFFFF"/>
        </w:rPr>
      </w:pPr>
    </w:p>
    <w:p w14:paraId="6777C5C6" w14:textId="77777777" w:rsidR="00693083" w:rsidRDefault="00693083" w:rsidP="00927932">
      <w:pPr>
        <w:rPr>
          <w:rFonts w:ascii="Times New Roman" w:hAnsi="Times New Roman" w:cs="Times New Roman"/>
          <w:b/>
          <w:bCs/>
          <w:color w:val="000000"/>
          <w:sz w:val="24"/>
          <w:szCs w:val="24"/>
          <w:shd w:val="clear" w:color="auto" w:fill="FFFFFF"/>
        </w:rPr>
      </w:pPr>
    </w:p>
    <w:p w14:paraId="78EB2E25" w14:textId="77777777" w:rsidR="00693083" w:rsidRDefault="00693083" w:rsidP="00927932">
      <w:pPr>
        <w:rPr>
          <w:rFonts w:ascii="Times New Roman" w:hAnsi="Times New Roman" w:cs="Times New Roman"/>
          <w:b/>
          <w:bCs/>
          <w:color w:val="000000"/>
          <w:sz w:val="24"/>
          <w:szCs w:val="24"/>
          <w:shd w:val="clear" w:color="auto" w:fill="FFFFFF"/>
        </w:rPr>
      </w:pPr>
    </w:p>
    <w:p w14:paraId="71562CE3" w14:textId="77777777" w:rsidR="00693083" w:rsidRDefault="00693083" w:rsidP="00927932">
      <w:pPr>
        <w:rPr>
          <w:rFonts w:ascii="Times New Roman" w:hAnsi="Times New Roman" w:cs="Times New Roman"/>
          <w:b/>
          <w:bCs/>
          <w:color w:val="000000"/>
          <w:sz w:val="24"/>
          <w:szCs w:val="24"/>
          <w:shd w:val="clear" w:color="auto" w:fill="FFFFFF"/>
        </w:rPr>
      </w:pPr>
    </w:p>
    <w:p w14:paraId="1204EC97" w14:textId="77777777" w:rsidR="00693083" w:rsidRDefault="00693083" w:rsidP="00927932">
      <w:pPr>
        <w:rPr>
          <w:rFonts w:ascii="Times New Roman" w:hAnsi="Times New Roman" w:cs="Times New Roman"/>
          <w:b/>
          <w:bCs/>
          <w:color w:val="000000"/>
          <w:sz w:val="24"/>
          <w:szCs w:val="24"/>
          <w:shd w:val="clear" w:color="auto" w:fill="FFFFFF"/>
        </w:rPr>
      </w:pPr>
    </w:p>
    <w:p w14:paraId="61F51487" w14:textId="77777777" w:rsidR="00693083" w:rsidRDefault="00693083" w:rsidP="00927932">
      <w:pPr>
        <w:rPr>
          <w:rFonts w:ascii="Times New Roman" w:hAnsi="Times New Roman" w:cs="Times New Roman"/>
          <w:b/>
          <w:bCs/>
          <w:color w:val="000000"/>
          <w:sz w:val="24"/>
          <w:szCs w:val="24"/>
          <w:shd w:val="clear" w:color="auto" w:fill="FFFFFF"/>
        </w:rPr>
      </w:pPr>
    </w:p>
    <w:p w14:paraId="12215750" w14:textId="77777777" w:rsidR="00693083" w:rsidRDefault="00693083" w:rsidP="00927932">
      <w:pPr>
        <w:rPr>
          <w:rFonts w:ascii="Times New Roman" w:hAnsi="Times New Roman" w:cs="Times New Roman"/>
          <w:b/>
          <w:bCs/>
          <w:color w:val="000000"/>
          <w:sz w:val="24"/>
          <w:szCs w:val="24"/>
          <w:shd w:val="clear" w:color="auto" w:fill="FFFFFF"/>
        </w:rPr>
      </w:pPr>
    </w:p>
    <w:p w14:paraId="241F4A7E" w14:textId="77777777" w:rsidR="00693083" w:rsidRDefault="00693083" w:rsidP="00927932">
      <w:pPr>
        <w:rPr>
          <w:rFonts w:ascii="Times New Roman" w:hAnsi="Times New Roman" w:cs="Times New Roman"/>
          <w:b/>
          <w:bCs/>
          <w:color w:val="000000"/>
          <w:sz w:val="24"/>
          <w:szCs w:val="24"/>
          <w:shd w:val="clear" w:color="auto" w:fill="FFFFFF"/>
        </w:rPr>
      </w:pPr>
    </w:p>
    <w:p w14:paraId="5F79809D" w14:textId="77777777" w:rsidR="00693083" w:rsidRDefault="00693083" w:rsidP="00927932">
      <w:pPr>
        <w:rPr>
          <w:rFonts w:ascii="Times New Roman" w:hAnsi="Times New Roman" w:cs="Times New Roman"/>
          <w:b/>
          <w:bCs/>
          <w:color w:val="000000"/>
          <w:sz w:val="24"/>
          <w:szCs w:val="24"/>
          <w:shd w:val="clear" w:color="auto" w:fill="FFFFFF"/>
        </w:rPr>
      </w:pPr>
    </w:p>
    <w:p w14:paraId="5347F3C1" w14:textId="77777777" w:rsidR="00693083" w:rsidRDefault="00693083" w:rsidP="00927932">
      <w:pPr>
        <w:rPr>
          <w:rFonts w:ascii="Times New Roman" w:hAnsi="Times New Roman" w:cs="Times New Roman"/>
          <w:b/>
          <w:bCs/>
          <w:color w:val="000000"/>
          <w:sz w:val="24"/>
          <w:szCs w:val="24"/>
          <w:shd w:val="clear" w:color="auto" w:fill="FFFFFF"/>
        </w:rPr>
      </w:pPr>
    </w:p>
    <w:p w14:paraId="0A5F2276" w14:textId="77777777" w:rsidR="00693083" w:rsidRDefault="00693083" w:rsidP="00927932">
      <w:pPr>
        <w:rPr>
          <w:rFonts w:ascii="Times New Roman" w:hAnsi="Times New Roman" w:cs="Times New Roman"/>
          <w:b/>
          <w:bCs/>
          <w:color w:val="000000"/>
          <w:sz w:val="24"/>
          <w:szCs w:val="24"/>
          <w:shd w:val="clear" w:color="auto" w:fill="FFFFFF"/>
        </w:rPr>
      </w:pPr>
    </w:p>
    <w:p w14:paraId="7EB9B931" w14:textId="77777777" w:rsidR="00693083" w:rsidRDefault="00693083" w:rsidP="00927932">
      <w:pPr>
        <w:rPr>
          <w:rFonts w:ascii="Times New Roman" w:hAnsi="Times New Roman" w:cs="Times New Roman"/>
          <w:b/>
          <w:bCs/>
          <w:color w:val="000000"/>
          <w:sz w:val="24"/>
          <w:szCs w:val="24"/>
          <w:shd w:val="clear" w:color="auto" w:fill="FFFFFF"/>
        </w:rPr>
      </w:pPr>
    </w:p>
    <w:p w14:paraId="36029313" w14:textId="77777777" w:rsidR="00934577" w:rsidRDefault="00934577" w:rsidP="00927932">
      <w:pPr>
        <w:rPr>
          <w:rFonts w:ascii="Times New Roman" w:hAnsi="Times New Roman" w:cs="Times New Roman"/>
          <w:b/>
          <w:bCs/>
          <w:color w:val="000000"/>
          <w:sz w:val="24"/>
          <w:szCs w:val="24"/>
          <w:shd w:val="clear" w:color="auto" w:fill="FFFFFF"/>
        </w:rPr>
      </w:pPr>
    </w:p>
    <w:p w14:paraId="1BD10690" w14:textId="77777777" w:rsidR="00934577" w:rsidRDefault="00934577" w:rsidP="00927932">
      <w:pPr>
        <w:rPr>
          <w:rFonts w:ascii="Times New Roman" w:hAnsi="Times New Roman" w:cs="Times New Roman"/>
          <w:b/>
          <w:bCs/>
          <w:color w:val="000000"/>
          <w:sz w:val="24"/>
          <w:szCs w:val="24"/>
          <w:shd w:val="clear" w:color="auto" w:fill="FFFFFF"/>
        </w:rPr>
      </w:pPr>
    </w:p>
    <w:p w14:paraId="3CF580CE" w14:textId="77777777" w:rsidR="00934577" w:rsidRDefault="00934577" w:rsidP="00927932">
      <w:pPr>
        <w:rPr>
          <w:rFonts w:ascii="Times New Roman" w:hAnsi="Times New Roman" w:cs="Times New Roman"/>
          <w:b/>
          <w:bCs/>
          <w:color w:val="000000"/>
          <w:sz w:val="24"/>
          <w:szCs w:val="24"/>
          <w:shd w:val="clear" w:color="auto" w:fill="FFFFFF"/>
        </w:rPr>
      </w:pPr>
    </w:p>
    <w:p w14:paraId="315B250C" w14:textId="77777777" w:rsidR="00934577" w:rsidRDefault="00934577" w:rsidP="00927932">
      <w:pPr>
        <w:rPr>
          <w:rFonts w:ascii="Times New Roman" w:hAnsi="Times New Roman" w:cs="Times New Roman"/>
          <w:b/>
          <w:bCs/>
          <w:color w:val="000000"/>
          <w:sz w:val="24"/>
          <w:szCs w:val="24"/>
          <w:shd w:val="clear" w:color="auto" w:fill="FFFFFF"/>
        </w:rPr>
      </w:pPr>
    </w:p>
    <w:p w14:paraId="3040A065" w14:textId="77777777" w:rsidR="006240EF" w:rsidRDefault="006240EF" w:rsidP="00927932">
      <w:pPr>
        <w:rPr>
          <w:rFonts w:ascii="Times New Roman" w:hAnsi="Times New Roman" w:cs="Times New Roman"/>
          <w:b/>
          <w:bCs/>
          <w:color w:val="000000"/>
          <w:sz w:val="24"/>
          <w:szCs w:val="24"/>
          <w:shd w:val="clear" w:color="auto" w:fill="FFFFFF"/>
        </w:rPr>
      </w:pPr>
    </w:p>
    <w:p w14:paraId="7B1EC442" w14:textId="6DBE1536" w:rsidR="00693083" w:rsidRPr="00DF3440" w:rsidRDefault="00830C47" w:rsidP="00927932">
      <w:pPr>
        <w:rPr>
          <w:rFonts w:ascii="Times New Roman" w:hAnsi="Times New Roman" w:cs="Times New Roman"/>
          <w:b/>
          <w:bCs/>
          <w:color w:val="000000"/>
          <w:sz w:val="24"/>
          <w:szCs w:val="24"/>
          <w:shd w:val="clear" w:color="auto" w:fill="FFFFFF"/>
        </w:rPr>
      </w:pPr>
      <w:r w:rsidRPr="00927932">
        <w:rPr>
          <w:rFonts w:ascii="Times New Roman" w:hAnsi="Times New Roman" w:cs="Times New Roman"/>
          <w:b/>
          <w:bCs/>
          <w:color w:val="000000"/>
          <w:sz w:val="24"/>
          <w:szCs w:val="24"/>
          <w:shd w:val="clear" w:color="auto" w:fill="FFFFFF"/>
        </w:rPr>
        <w:t>9.0 References</w:t>
      </w:r>
    </w:p>
    <w:p w14:paraId="665BFFAD" w14:textId="77777777" w:rsidR="00693083" w:rsidRPr="00693083" w:rsidRDefault="00830C47" w:rsidP="00693083">
      <w:pPr>
        <w:spacing w:after="0" w:line="480" w:lineRule="auto"/>
        <w:ind w:left="851" w:hanging="851"/>
        <w:rPr>
          <w:rFonts w:ascii="Times New Roman" w:hAnsi="Times New Roman" w:cs="Times New Roman"/>
          <w:color w:val="000000" w:themeColor="text1"/>
          <w:sz w:val="24"/>
          <w:szCs w:val="24"/>
          <w:shd w:val="clear" w:color="auto" w:fill="FFFFFF"/>
        </w:rPr>
      </w:pPr>
      <w:r w:rsidRPr="00693083">
        <w:rPr>
          <w:rFonts w:ascii="Times New Roman" w:hAnsi="Times New Roman" w:cs="Times New Roman"/>
          <w:color w:val="000000" w:themeColor="text1"/>
          <w:sz w:val="24"/>
          <w:szCs w:val="24"/>
          <w:shd w:val="clear" w:color="auto" w:fill="FFFFFF"/>
        </w:rPr>
        <w:t>250 Yonge Street, Toronto Greenhouse Gas Inventory Report. (2013). Retrieved 7 October 2020, from https://www.csaregistries.ca/files/projects/2301-2780_GHGReport_20110401_201203311.pdf.</w:t>
      </w:r>
    </w:p>
    <w:p w14:paraId="726C78AB" w14:textId="77777777" w:rsidR="00693083" w:rsidRPr="00693083" w:rsidRDefault="00830C47" w:rsidP="00693083">
      <w:pPr>
        <w:spacing w:after="0" w:line="480" w:lineRule="auto"/>
        <w:ind w:left="851" w:hanging="851"/>
        <w:rPr>
          <w:rFonts w:ascii="Times New Roman" w:hAnsi="Times New Roman" w:cs="Times New Roman"/>
          <w:color w:val="000000" w:themeColor="text1"/>
          <w:sz w:val="24"/>
          <w:szCs w:val="24"/>
        </w:rPr>
      </w:pPr>
      <w:r w:rsidRPr="00693083">
        <w:rPr>
          <w:rFonts w:ascii="Times New Roman" w:hAnsi="Times New Roman" w:cs="Times New Roman"/>
          <w:color w:val="000000" w:themeColor="text1"/>
          <w:sz w:val="24"/>
          <w:szCs w:val="24"/>
          <w:shd w:val="clear" w:color="auto" w:fill="FFFFFF"/>
        </w:rPr>
        <w:lastRenderedPageBreak/>
        <w:t xml:space="preserve">Dakwale, V., &amp; Ralegaonkar, R. (2011). Review of carbon emission through buildings: threats, causes, and solutions: Table 1. </w:t>
      </w:r>
      <w:r w:rsidRPr="00693083">
        <w:rPr>
          <w:rFonts w:ascii="Times New Roman" w:hAnsi="Times New Roman" w:cs="Times New Roman"/>
          <w:i/>
          <w:iCs/>
          <w:color w:val="000000" w:themeColor="text1"/>
          <w:sz w:val="24"/>
          <w:szCs w:val="24"/>
          <w:shd w:val="clear" w:color="auto" w:fill="FFFFFF"/>
        </w:rPr>
        <w:t>International Journal of Low-Carbon Technologies</w:t>
      </w:r>
      <w:r w:rsidRPr="00693083">
        <w:rPr>
          <w:rFonts w:ascii="Times New Roman" w:hAnsi="Times New Roman" w:cs="Times New Roman"/>
          <w:color w:val="000000" w:themeColor="text1"/>
          <w:sz w:val="24"/>
          <w:szCs w:val="24"/>
          <w:shd w:val="clear" w:color="auto" w:fill="FFFFFF"/>
        </w:rPr>
        <w:t>, </w:t>
      </w:r>
      <w:r w:rsidRPr="00693083">
        <w:rPr>
          <w:rFonts w:ascii="Times New Roman" w:hAnsi="Times New Roman" w:cs="Times New Roman"/>
          <w:i/>
          <w:iCs/>
          <w:color w:val="000000" w:themeColor="text1"/>
          <w:sz w:val="24"/>
          <w:szCs w:val="24"/>
          <w:shd w:val="clear" w:color="auto" w:fill="FFFFFF"/>
        </w:rPr>
        <w:t>7</w:t>
      </w:r>
      <w:r w:rsidRPr="00693083">
        <w:rPr>
          <w:rFonts w:ascii="Times New Roman" w:hAnsi="Times New Roman" w:cs="Times New Roman"/>
          <w:color w:val="000000" w:themeColor="text1"/>
          <w:sz w:val="24"/>
          <w:szCs w:val="24"/>
          <w:shd w:val="clear" w:color="auto" w:fill="FFFFFF"/>
        </w:rPr>
        <w:t>(2), 143-148. https://doi.org/10.1093/ijlct/ctr032</w:t>
      </w:r>
    </w:p>
    <w:p w14:paraId="465E3CBE" w14:textId="77777777" w:rsidR="00693083" w:rsidRPr="00693083" w:rsidRDefault="00830C47" w:rsidP="00693083">
      <w:pPr>
        <w:spacing w:after="0" w:line="480" w:lineRule="auto"/>
        <w:ind w:left="851" w:hanging="851"/>
        <w:rPr>
          <w:rFonts w:ascii="Times New Roman" w:hAnsi="Times New Roman" w:cs="Times New Roman"/>
          <w:color w:val="000000" w:themeColor="text1"/>
          <w:sz w:val="24"/>
          <w:szCs w:val="24"/>
          <w:shd w:val="clear" w:color="auto" w:fill="FFFFFF"/>
        </w:rPr>
      </w:pPr>
      <w:r w:rsidRPr="00693083">
        <w:rPr>
          <w:rFonts w:ascii="Times New Roman" w:hAnsi="Times New Roman" w:cs="Times New Roman"/>
          <w:color w:val="000000" w:themeColor="text1"/>
          <w:sz w:val="24"/>
          <w:szCs w:val="24"/>
          <w:shd w:val="clear" w:color="auto" w:fill="FFFFFF"/>
        </w:rPr>
        <w:t xml:space="preserve">Hertwich, E., Ali, S., Ciacci, L., Fishman, T., Heeren, N., &amp; Masanet, E. et al. (2019). Material efficiency strategies reduce greenhouse gas emissions associated with buildings, vehicles, and electronics—a review. </w:t>
      </w:r>
      <w:r w:rsidRPr="00693083">
        <w:rPr>
          <w:rFonts w:ascii="Times New Roman" w:hAnsi="Times New Roman" w:cs="Times New Roman"/>
          <w:i/>
          <w:iCs/>
          <w:color w:val="000000" w:themeColor="text1"/>
          <w:sz w:val="24"/>
          <w:szCs w:val="24"/>
          <w:shd w:val="clear" w:color="auto" w:fill="FFFFFF"/>
        </w:rPr>
        <w:t>Environmental Research Letters</w:t>
      </w:r>
      <w:r w:rsidRPr="00693083">
        <w:rPr>
          <w:rFonts w:ascii="Times New Roman" w:hAnsi="Times New Roman" w:cs="Times New Roman"/>
          <w:color w:val="000000" w:themeColor="text1"/>
          <w:sz w:val="24"/>
          <w:szCs w:val="24"/>
          <w:shd w:val="clear" w:color="auto" w:fill="FFFFFF"/>
        </w:rPr>
        <w:t>, </w:t>
      </w:r>
      <w:r w:rsidRPr="00693083">
        <w:rPr>
          <w:rFonts w:ascii="Times New Roman" w:hAnsi="Times New Roman" w:cs="Times New Roman"/>
          <w:i/>
          <w:iCs/>
          <w:color w:val="000000" w:themeColor="text1"/>
          <w:sz w:val="24"/>
          <w:szCs w:val="24"/>
          <w:shd w:val="clear" w:color="auto" w:fill="FFFFFF"/>
        </w:rPr>
        <w:t>14</w:t>
      </w:r>
      <w:r w:rsidRPr="00693083">
        <w:rPr>
          <w:rFonts w:ascii="Times New Roman" w:hAnsi="Times New Roman" w:cs="Times New Roman"/>
          <w:color w:val="000000" w:themeColor="text1"/>
          <w:sz w:val="24"/>
          <w:szCs w:val="24"/>
          <w:shd w:val="clear" w:color="auto" w:fill="FFFFFF"/>
        </w:rPr>
        <w:t xml:space="preserve">(4), 043004. </w:t>
      </w:r>
      <w:hyperlink r:id="rId12" w:history="1">
        <w:r w:rsidRPr="00693083">
          <w:rPr>
            <w:rStyle w:val="Hyperlink"/>
            <w:rFonts w:ascii="Times New Roman" w:hAnsi="Times New Roman" w:cs="Times New Roman"/>
            <w:color w:val="000000" w:themeColor="text1"/>
            <w:sz w:val="24"/>
            <w:szCs w:val="24"/>
            <w:u w:val="none"/>
            <w:shd w:val="clear" w:color="auto" w:fill="FFFFFF"/>
          </w:rPr>
          <w:t>https://doi.org/10.1088/1748-9326/ab0fe3</w:t>
        </w:r>
      </w:hyperlink>
    </w:p>
    <w:p w14:paraId="284D3258" w14:textId="77777777" w:rsidR="00693083" w:rsidRPr="00693083" w:rsidRDefault="00830C47" w:rsidP="00693083">
      <w:pPr>
        <w:spacing w:after="0" w:line="480" w:lineRule="auto"/>
        <w:ind w:left="851" w:hanging="851"/>
        <w:rPr>
          <w:rStyle w:val="Hyperlink"/>
          <w:rFonts w:ascii="Times New Roman" w:hAnsi="Times New Roman" w:cs="Times New Roman"/>
          <w:color w:val="000000" w:themeColor="text1"/>
          <w:sz w:val="24"/>
          <w:szCs w:val="24"/>
          <w:u w:val="none"/>
          <w:shd w:val="clear" w:color="auto" w:fill="FFFFFF"/>
        </w:rPr>
      </w:pPr>
      <w:r w:rsidRPr="00693083">
        <w:rPr>
          <w:rFonts w:ascii="Times New Roman" w:hAnsi="Times New Roman" w:cs="Times New Roman"/>
          <w:color w:val="000000" w:themeColor="text1"/>
          <w:sz w:val="24"/>
          <w:szCs w:val="24"/>
          <w:shd w:val="clear" w:color="auto" w:fill="FFFFFF"/>
        </w:rPr>
        <w:t>Huang, W., Li, F., Cui, S., Li, F., Huang, L., &amp; Lin, J. (2017). Carbon Footprint and Carbon Emission Reduction of Urban Buildings: A Case in Xiamen City, China. </w:t>
      </w:r>
      <w:r w:rsidRPr="00693083">
        <w:rPr>
          <w:rFonts w:ascii="Times New Roman" w:hAnsi="Times New Roman" w:cs="Times New Roman"/>
          <w:i/>
          <w:iCs/>
          <w:color w:val="000000" w:themeColor="text1"/>
          <w:sz w:val="24"/>
          <w:szCs w:val="24"/>
          <w:shd w:val="clear" w:color="auto" w:fill="FFFFFF"/>
        </w:rPr>
        <w:t>Procedia Engineering</w:t>
      </w:r>
      <w:r w:rsidRPr="00693083">
        <w:rPr>
          <w:rFonts w:ascii="Times New Roman" w:hAnsi="Times New Roman" w:cs="Times New Roman"/>
          <w:color w:val="000000" w:themeColor="text1"/>
          <w:sz w:val="24"/>
          <w:szCs w:val="24"/>
          <w:shd w:val="clear" w:color="auto" w:fill="FFFFFF"/>
        </w:rPr>
        <w:t>, </w:t>
      </w:r>
      <w:r w:rsidRPr="00693083">
        <w:rPr>
          <w:rFonts w:ascii="Times New Roman" w:hAnsi="Times New Roman" w:cs="Times New Roman"/>
          <w:i/>
          <w:iCs/>
          <w:color w:val="000000" w:themeColor="text1"/>
          <w:sz w:val="24"/>
          <w:szCs w:val="24"/>
          <w:shd w:val="clear" w:color="auto" w:fill="FFFFFF"/>
        </w:rPr>
        <w:t>198</w:t>
      </w:r>
      <w:r w:rsidRPr="00693083">
        <w:rPr>
          <w:rFonts w:ascii="Times New Roman" w:hAnsi="Times New Roman" w:cs="Times New Roman"/>
          <w:color w:val="000000" w:themeColor="text1"/>
          <w:sz w:val="24"/>
          <w:szCs w:val="24"/>
          <w:shd w:val="clear" w:color="auto" w:fill="FFFFFF"/>
        </w:rPr>
        <w:t>, 1007-1017. https://doi.org/10.1016/j.proeng.2017.07.146</w:t>
      </w:r>
    </w:p>
    <w:p w14:paraId="34913455" w14:textId="77777777" w:rsidR="00693083" w:rsidRPr="00693083" w:rsidRDefault="00830C47" w:rsidP="00693083">
      <w:pPr>
        <w:spacing w:after="0" w:line="480" w:lineRule="auto"/>
        <w:ind w:left="851" w:hanging="851"/>
        <w:rPr>
          <w:rFonts w:ascii="Times New Roman" w:hAnsi="Times New Roman" w:cs="Times New Roman"/>
          <w:color w:val="000000" w:themeColor="text1"/>
          <w:sz w:val="24"/>
          <w:szCs w:val="24"/>
        </w:rPr>
      </w:pPr>
      <w:r w:rsidRPr="00693083">
        <w:rPr>
          <w:rFonts w:ascii="Times New Roman" w:hAnsi="Times New Roman" w:cs="Times New Roman"/>
          <w:color w:val="000000" w:themeColor="text1"/>
          <w:sz w:val="24"/>
          <w:szCs w:val="24"/>
          <w:shd w:val="clear" w:color="auto" w:fill="FFFFFF"/>
        </w:rPr>
        <w:t>Mohareb, E., &amp; Mohareb, A. (2014). A comparison of greenhouse gas emissions in the residential sector of major Canadian cities. </w:t>
      </w:r>
      <w:r w:rsidRPr="00693083">
        <w:rPr>
          <w:rFonts w:ascii="Times New Roman" w:hAnsi="Times New Roman" w:cs="Times New Roman"/>
          <w:i/>
          <w:iCs/>
          <w:color w:val="000000" w:themeColor="text1"/>
          <w:sz w:val="24"/>
          <w:szCs w:val="24"/>
          <w:shd w:val="clear" w:color="auto" w:fill="FFFFFF"/>
        </w:rPr>
        <w:t>Canadian Journal of Civil Engineering</w:t>
      </w:r>
      <w:r w:rsidRPr="00693083">
        <w:rPr>
          <w:rFonts w:ascii="Times New Roman" w:hAnsi="Times New Roman" w:cs="Times New Roman"/>
          <w:color w:val="000000" w:themeColor="text1"/>
          <w:sz w:val="24"/>
          <w:szCs w:val="24"/>
          <w:shd w:val="clear" w:color="auto" w:fill="FFFFFF"/>
        </w:rPr>
        <w:t>, </w:t>
      </w:r>
      <w:r w:rsidRPr="00693083">
        <w:rPr>
          <w:rFonts w:ascii="Times New Roman" w:hAnsi="Times New Roman" w:cs="Times New Roman"/>
          <w:i/>
          <w:iCs/>
          <w:color w:val="000000" w:themeColor="text1"/>
          <w:sz w:val="24"/>
          <w:szCs w:val="24"/>
          <w:shd w:val="clear" w:color="auto" w:fill="FFFFFF"/>
        </w:rPr>
        <w:t>41</w:t>
      </w:r>
      <w:r w:rsidRPr="00693083">
        <w:rPr>
          <w:rFonts w:ascii="Times New Roman" w:hAnsi="Times New Roman" w:cs="Times New Roman"/>
          <w:color w:val="000000" w:themeColor="text1"/>
          <w:sz w:val="24"/>
          <w:szCs w:val="24"/>
          <w:shd w:val="clear" w:color="auto" w:fill="FFFFFF"/>
        </w:rPr>
        <w:t xml:space="preserve">(4), 285-293. </w:t>
      </w:r>
      <w:hyperlink r:id="rId13" w:history="1">
        <w:r w:rsidRPr="00693083">
          <w:rPr>
            <w:rStyle w:val="Hyperlink"/>
            <w:rFonts w:ascii="Times New Roman" w:hAnsi="Times New Roman" w:cs="Times New Roman"/>
            <w:color w:val="000000" w:themeColor="text1"/>
            <w:sz w:val="24"/>
            <w:szCs w:val="24"/>
            <w:u w:val="none"/>
            <w:shd w:val="clear" w:color="auto" w:fill="FFFFFF"/>
          </w:rPr>
          <w:t>https://doi.org/10.1139/cjce-2013-0465</w:t>
        </w:r>
      </w:hyperlink>
    </w:p>
    <w:p w14:paraId="41917CF7" w14:textId="77777777" w:rsidR="00693083" w:rsidRPr="00693083" w:rsidRDefault="00693083" w:rsidP="00693083">
      <w:pPr>
        <w:spacing w:after="0" w:line="480" w:lineRule="auto"/>
        <w:ind w:left="851" w:hanging="851"/>
        <w:rPr>
          <w:rFonts w:ascii="Times New Roman" w:hAnsi="Times New Roman" w:cs="Times New Roman"/>
          <w:color w:val="000000" w:themeColor="text1"/>
          <w:sz w:val="24"/>
          <w:szCs w:val="24"/>
          <w:shd w:val="clear" w:color="auto" w:fill="FFFFFF"/>
        </w:rPr>
      </w:pPr>
    </w:p>
    <w:sectPr w:rsidR="00693083" w:rsidRPr="00693083" w:rsidSect="000F3C27">
      <w:headerReference w:type="defaul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6" w:author="Juliette Butler" w:date="2020-10-19T14:52:00Z" w:initials="JB">
    <w:p w14:paraId="71ED52A4" w14:textId="77777777" w:rsidR="00F37F4A" w:rsidRDefault="00F37F4A" w:rsidP="00F37F4A">
      <w:r>
        <w:rPr>
          <w:rStyle w:val="CommentReference"/>
        </w:rPr>
        <w:annotationRef/>
      </w:r>
      <w:bookmarkStart w:id="7" w:name="_Hlk53755311"/>
      <w:r>
        <w:t>Need white space between paragraphs and sections/sub-sections for readability</w:t>
      </w:r>
    </w:p>
    <w:bookmarkEnd w:id="7"/>
    <w:p w14:paraId="4CA8BC09" w14:textId="388852E6" w:rsidR="00F37F4A" w:rsidRDefault="00F37F4A">
      <w:pPr>
        <w:pStyle w:val="CommentText"/>
      </w:pPr>
    </w:p>
  </w:comment>
  <w:comment w:id="9" w:author="Juliette Butler" w:date="2020-10-19T14:53:00Z" w:initials="JB">
    <w:p w14:paraId="2145A9ED" w14:textId="354DE57A" w:rsidR="00F37F4A" w:rsidRDefault="00F37F4A">
      <w:pPr>
        <w:pStyle w:val="CommentText"/>
      </w:pPr>
      <w:r>
        <w:rPr>
          <w:rStyle w:val="CommentReference"/>
        </w:rPr>
        <w:annotationRef/>
      </w:r>
      <w:r>
        <w:t>Shadman – please follow the example. This information is not required in the cover memo</w:t>
      </w:r>
    </w:p>
  </w:comment>
  <w:comment w:id="10" w:author="Juliette Butler" w:date="2020-10-19T14:53:00Z" w:initials="JB">
    <w:p w14:paraId="086940BB" w14:textId="1279548C" w:rsidR="00F37F4A" w:rsidRDefault="00F37F4A">
      <w:pPr>
        <w:pStyle w:val="CommentText"/>
      </w:pPr>
      <w:r>
        <w:rPr>
          <w:rStyle w:val="CommentReference"/>
        </w:rPr>
        <w:annotationRef/>
      </w:r>
      <w:r>
        <w:t xml:space="preserve">Please put in the assignments and corresponding dates as shown in example. </w:t>
      </w:r>
    </w:p>
  </w:comment>
  <w:comment w:id="15" w:author="Juliette Butler" w:date="2020-10-19T14:55:00Z" w:initials="JB">
    <w:p w14:paraId="63C76680" w14:textId="22842C76" w:rsidR="00F37F4A" w:rsidRDefault="00F37F4A">
      <w:pPr>
        <w:pStyle w:val="CommentText"/>
      </w:pPr>
      <w:r>
        <w:rPr>
          <w:rStyle w:val="CommentReference"/>
        </w:rPr>
        <w:annotationRef/>
      </w:r>
      <w:r>
        <w:t>Omit indent. Not required</w:t>
      </w:r>
    </w:p>
  </w:comment>
  <w:comment w:id="16" w:author="Juliette Butler" w:date="2020-10-19T14:55:00Z" w:initials="JB">
    <w:p w14:paraId="41D4167A" w14:textId="644C723C" w:rsidR="00F37F4A" w:rsidRDefault="00F37F4A">
      <w:pPr>
        <w:pStyle w:val="CommentText"/>
      </w:pPr>
      <w:r>
        <w:rPr>
          <w:rStyle w:val="CommentReference"/>
        </w:rPr>
        <w:annotationRef/>
      </w:r>
      <w:r>
        <w:t xml:space="preserve">Put in both processes here. Then you can explain above the priocesses. However, this suould be beirf. </w:t>
      </w:r>
    </w:p>
  </w:comment>
  <w:comment w:id="19" w:author="Juliette Butler" w:date="2020-10-19T14:56:00Z" w:initials="JB">
    <w:p w14:paraId="34EC848A" w14:textId="2B2BA4F4" w:rsidR="00F37F4A" w:rsidRDefault="00F37F4A">
      <w:pPr>
        <w:pStyle w:val="CommentText"/>
      </w:pPr>
      <w:r>
        <w:rPr>
          <w:rStyle w:val="CommentReference"/>
        </w:rPr>
        <w:annotationRef/>
      </w:r>
      <w:r>
        <w:t>Reduce this paragraph to briefly exapin the 2 processes</w:t>
      </w:r>
    </w:p>
  </w:comment>
  <w:comment w:id="23" w:author="Juliette Butler" w:date="2020-10-19T14:57:00Z" w:initials="JB">
    <w:p w14:paraId="4463E0BC" w14:textId="21AA844E" w:rsidR="00F37F4A" w:rsidRDefault="00F37F4A">
      <w:pPr>
        <w:pStyle w:val="CommentText"/>
      </w:pPr>
      <w:r>
        <w:rPr>
          <w:rStyle w:val="CommentReference"/>
        </w:rPr>
        <w:annotationRef/>
      </w:r>
      <w:r>
        <w:t>Same comment here.</w:t>
      </w:r>
    </w:p>
  </w:comment>
  <w:comment w:id="33" w:author="Juliette Butler" w:date="2020-10-19T14:59:00Z" w:initials="JB">
    <w:p w14:paraId="7C50E54E" w14:textId="484D2EFB" w:rsidR="00F37F4A" w:rsidRDefault="00F37F4A">
      <w:pPr>
        <w:pStyle w:val="CommentText"/>
      </w:pPr>
      <w:r>
        <w:rPr>
          <w:rStyle w:val="CommentReference"/>
        </w:rPr>
        <w:annotationRef/>
      </w:r>
      <w:r>
        <w:t>See above comment</w:t>
      </w:r>
    </w:p>
  </w:comment>
  <w:comment w:id="34" w:author="Juliette Butler" w:date="2020-10-19T15:00:00Z" w:initials="JB">
    <w:p w14:paraId="541026BA" w14:textId="44D4AF24" w:rsidR="00F37F4A" w:rsidRDefault="00F37F4A">
      <w:pPr>
        <w:pStyle w:val="CommentText"/>
      </w:pPr>
      <w:r>
        <w:rPr>
          <w:rStyle w:val="CommentReference"/>
        </w:rPr>
        <w:annotationRef/>
      </w:r>
      <w:r>
        <w:t>The report’s purpose is to mitigate or solve the problem. If a target is set, achieving that target. Please revise to reflect this.</w:t>
      </w:r>
    </w:p>
  </w:comment>
  <w:comment w:id="36" w:author="Juliette Butler" w:date="2020-10-19T15:01:00Z" w:initials="JB">
    <w:p w14:paraId="017A2B66" w14:textId="503F68E2" w:rsidR="00F37F4A" w:rsidRDefault="00F37F4A">
      <w:pPr>
        <w:pStyle w:val="CommentText"/>
      </w:pPr>
      <w:r>
        <w:rPr>
          <w:rStyle w:val="CommentReference"/>
        </w:rPr>
        <w:annotationRef/>
      </w:r>
      <w:r>
        <w:t>Please stick to the problem statement and its affects on the occupants.</w:t>
      </w:r>
    </w:p>
  </w:comment>
  <w:comment w:id="44" w:author="Juliette Butler" w:date="2020-10-19T15:09:00Z" w:initials="JB">
    <w:p w14:paraId="056A8FE5" w14:textId="77777777" w:rsidR="00B42B30" w:rsidRDefault="00B42B30">
      <w:pPr>
        <w:pStyle w:val="CommentText"/>
      </w:pPr>
      <w:r>
        <w:rPr>
          <w:rStyle w:val="CommentReference"/>
        </w:rPr>
        <w:annotationRef/>
      </w:r>
      <w:r>
        <w:t>This is an example of what your scope could be.</w:t>
      </w:r>
    </w:p>
    <w:p w14:paraId="3462614A" w14:textId="22AAA843" w:rsidR="00B42B30" w:rsidRDefault="00B42B30">
      <w:pPr>
        <w:pStyle w:val="CommentText"/>
      </w:pPr>
      <w:r>
        <w:t>The scope you provided does not tell the reader what the report will do. Scope is one of the most important sections as it lays the groundwork for the rest of the report in terms of sections</w:t>
      </w:r>
    </w:p>
  </w:comment>
  <w:comment w:id="74" w:author="Juliette Butler" w:date="2020-10-19T15:02:00Z" w:initials="JB">
    <w:p w14:paraId="2BA788C9" w14:textId="40D496A2" w:rsidR="00F37F4A" w:rsidRDefault="00F37F4A">
      <w:pPr>
        <w:pStyle w:val="CommentText"/>
      </w:pPr>
      <w:r>
        <w:rPr>
          <w:rStyle w:val="CommentReference"/>
        </w:rPr>
        <w:annotationRef/>
      </w:r>
      <w:r>
        <w:t>This is not a study. It’s a report.</w:t>
      </w:r>
    </w:p>
  </w:comment>
  <w:comment w:id="75" w:author="Juliette Butler" w:date="2020-10-19T15:03:00Z" w:initials="JB">
    <w:p w14:paraId="6B1CBCEA" w14:textId="59B96260" w:rsidR="00B42B30" w:rsidRDefault="00B42B30">
      <w:pPr>
        <w:pStyle w:val="CommentText"/>
      </w:pPr>
      <w:r>
        <w:rPr>
          <w:rStyle w:val="CommentReference"/>
        </w:rPr>
        <w:annotationRef/>
      </w:r>
      <w:r>
        <w:t>Why only 2 hours? Are you not assessing the overall carbon  emissions from this building?</w:t>
      </w:r>
    </w:p>
  </w:comment>
  <w:comment w:id="76" w:author="Juliette Butler" w:date="2020-10-19T15:11:00Z" w:initials="JB">
    <w:p w14:paraId="5FF830C5" w14:textId="3F4D417D" w:rsidR="00B42B30" w:rsidRDefault="00B42B30">
      <w:pPr>
        <w:pStyle w:val="CommentText"/>
      </w:pPr>
      <w:r>
        <w:rPr>
          <w:rStyle w:val="CommentReference"/>
        </w:rPr>
        <w:annotationRef/>
      </w:r>
      <w:r>
        <w:t>This is a technical report on its own. I suggest you remove it OR just have solar. If that is the case, please reflect in your scope.</w:t>
      </w:r>
    </w:p>
  </w:comment>
  <w:comment w:id="77" w:author="Juliette Butler" w:date="2020-10-19T15:12:00Z" w:initials="JB">
    <w:p w14:paraId="11D6260A" w14:textId="6824C406" w:rsidR="00B42B30" w:rsidRDefault="00B42B30">
      <w:pPr>
        <w:pStyle w:val="CommentText"/>
      </w:pPr>
      <w:r>
        <w:rPr>
          <w:rStyle w:val="CommentReference"/>
        </w:rPr>
        <w:annotationRef/>
      </w:r>
      <w:r>
        <w:t xml:space="preserve">These are the </w:t>
      </w:r>
      <w:r w:rsidR="003906F8">
        <w:t>3 things I put in the scope example.</w:t>
      </w:r>
    </w:p>
  </w:comment>
  <w:comment w:id="78" w:author="Juliette Butler" w:date="2020-10-19T15:12:00Z" w:initials="JB">
    <w:p w14:paraId="1D58E46C" w14:textId="10070FE4" w:rsidR="00FA65DA" w:rsidRDefault="00FA65DA">
      <w:pPr>
        <w:pStyle w:val="CommentText"/>
      </w:pPr>
      <w:r>
        <w:rPr>
          <w:rStyle w:val="CommentReference"/>
        </w:rPr>
        <w:annotationRef/>
      </w:r>
      <w:r>
        <w:t>This should be what are you doing for methodology “How” do you achieve the “What” (scope).</w:t>
      </w:r>
    </w:p>
  </w:comment>
  <w:comment w:id="109" w:author="Juliette Butler" w:date="2020-10-19T15:15:00Z" w:initials="JB">
    <w:p w14:paraId="6515255D" w14:textId="03C6109C" w:rsidR="00FA65DA" w:rsidRDefault="00FA65DA">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CA8BC09" w15:done="0"/>
  <w15:commentEx w15:paraId="2145A9ED" w15:done="0"/>
  <w15:commentEx w15:paraId="086940BB" w15:done="0"/>
  <w15:commentEx w15:paraId="63C76680" w15:done="0"/>
  <w15:commentEx w15:paraId="41D4167A" w15:done="0"/>
  <w15:commentEx w15:paraId="34EC848A" w15:done="0"/>
  <w15:commentEx w15:paraId="4463E0BC" w15:done="0"/>
  <w15:commentEx w15:paraId="7C50E54E" w15:done="0"/>
  <w15:commentEx w15:paraId="541026BA" w15:done="0"/>
  <w15:commentEx w15:paraId="017A2B66" w15:done="0"/>
  <w15:commentEx w15:paraId="3462614A" w15:done="0"/>
  <w15:commentEx w15:paraId="2BA788C9" w15:done="0"/>
  <w15:commentEx w15:paraId="6B1CBCEA" w15:done="0"/>
  <w15:commentEx w15:paraId="5FF830C5" w15:done="0"/>
  <w15:commentEx w15:paraId="11D6260A" w15:done="0"/>
  <w15:commentEx w15:paraId="1D58E46C" w15:done="0"/>
  <w15:commentEx w15:paraId="651525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26BD" w16cex:dateUtc="2020-10-19T18:52:00Z"/>
  <w16cex:commentExtensible w16cex:durableId="233826DA" w16cex:dateUtc="2020-10-19T18:53:00Z"/>
  <w16cex:commentExtensible w16cex:durableId="233826FC" w16cex:dateUtc="2020-10-19T18:53:00Z"/>
  <w16cex:commentExtensible w16cex:durableId="23382771" w16cex:dateUtc="2020-10-19T18:55:00Z"/>
  <w16cex:commentExtensible w16cex:durableId="2338274C" w16cex:dateUtc="2020-10-19T18:55:00Z"/>
  <w16cex:commentExtensible w16cex:durableId="2338279F" w16cex:dateUtc="2020-10-19T18:56:00Z"/>
  <w16cex:commentExtensible w16cex:durableId="233827BE" w16cex:dateUtc="2020-10-19T18:57:00Z"/>
  <w16cex:commentExtensible w16cex:durableId="2338285B" w16cex:dateUtc="2020-10-19T18:59:00Z"/>
  <w16cex:commentExtensible w16cex:durableId="23382871" w16cex:dateUtc="2020-10-19T19:00:00Z"/>
  <w16cex:commentExtensible w16cex:durableId="233828BE" w16cex:dateUtc="2020-10-19T19:01:00Z"/>
  <w16cex:commentExtensible w16cex:durableId="23382ABD" w16cex:dateUtc="2020-10-19T19:09:00Z"/>
  <w16cex:commentExtensible w16cex:durableId="233828F0" w16cex:dateUtc="2020-10-19T19:02:00Z"/>
  <w16cex:commentExtensible w16cex:durableId="2338294B" w16cex:dateUtc="2020-10-19T19:03:00Z"/>
  <w16cex:commentExtensible w16cex:durableId="23382B28" w16cex:dateUtc="2020-10-19T19:11:00Z"/>
  <w16cex:commentExtensible w16cex:durableId="23382B54" w16cex:dateUtc="2020-10-19T19:12:00Z"/>
  <w16cex:commentExtensible w16cex:durableId="23382B71" w16cex:dateUtc="2020-10-19T19:12:00Z"/>
  <w16cex:commentExtensible w16cex:durableId="23382C17" w16cex:dateUtc="2020-10-19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CA8BC09" w16cid:durableId="233826BD"/>
  <w16cid:commentId w16cid:paraId="2145A9ED" w16cid:durableId="233826DA"/>
  <w16cid:commentId w16cid:paraId="086940BB" w16cid:durableId="233826FC"/>
  <w16cid:commentId w16cid:paraId="63C76680" w16cid:durableId="23382771"/>
  <w16cid:commentId w16cid:paraId="41D4167A" w16cid:durableId="2338274C"/>
  <w16cid:commentId w16cid:paraId="34EC848A" w16cid:durableId="2338279F"/>
  <w16cid:commentId w16cid:paraId="4463E0BC" w16cid:durableId="233827BE"/>
  <w16cid:commentId w16cid:paraId="7C50E54E" w16cid:durableId="2338285B"/>
  <w16cid:commentId w16cid:paraId="541026BA" w16cid:durableId="23382871"/>
  <w16cid:commentId w16cid:paraId="017A2B66" w16cid:durableId="233828BE"/>
  <w16cid:commentId w16cid:paraId="3462614A" w16cid:durableId="23382ABD"/>
  <w16cid:commentId w16cid:paraId="2BA788C9" w16cid:durableId="233828F0"/>
  <w16cid:commentId w16cid:paraId="6B1CBCEA" w16cid:durableId="2338294B"/>
  <w16cid:commentId w16cid:paraId="5FF830C5" w16cid:durableId="23382B28"/>
  <w16cid:commentId w16cid:paraId="11D6260A" w16cid:durableId="23382B54"/>
  <w16cid:commentId w16cid:paraId="1D58E46C" w16cid:durableId="23382B71"/>
  <w16cid:commentId w16cid:paraId="6515255D" w16cid:durableId="23382C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C52D39" w14:textId="77777777" w:rsidR="00624E1A" w:rsidRDefault="00624E1A">
      <w:pPr>
        <w:spacing w:after="0" w:line="240" w:lineRule="auto"/>
      </w:pPr>
      <w:r>
        <w:separator/>
      </w:r>
    </w:p>
  </w:endnote>
  <w:endnote w:type="continuationSeparator" w:id="0">
    <w:p w14:paraId="08D42087" w14:textId="77777777" w:rsidR="00624E1A" w:rsidRDefault="00624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C7A382" w14:textId="77777777" w:rsidR="00624E1A" w:rsidRDefault="00624E1A">
      <w:pPr>
        <w:spacing w:after="0" w:line="240" w:lineRule="auto"/>
      </w:pPr>
      <w:r>
        <w:separator/>
      </w:r>
    </w:p>
  </w:footnote>
  <w:footnote w:type="continuationSeparator" w:id="0">
    <w:p w14:paraId="7DD08464" w14:textId="77777777" w:rsidR="00624E1A" w:rsidRDefault="00624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4680670"/>
      <w:docPartObj>
        <w:docPartGallery w:val="Page Numbers (Top of Page)"/>
        <w:docPartUnique/>
      </w:docPartObj>
    </w:sdtPr>
    <w:sdtEndPr>
      <w:rPr>
        <w:rFonts w:ascii="Times New Roman" w:hAnsi="Times New Roman" w:cs="Times New Roman"/>
        <w:noProof/>
        <w:sz w:val="24"/>
        <w:szCs w:val="24"/>
      </w:rPr>
    </w:sdtEndPr>
    <w:sdtContent>
      <w:p w14:paraId="1E75F966" w14:textId="77777777" w:rsidR="00693083" w:rsidRPr="00693083" w:rsidRDefault="00175088">
        <w:pPr>
          <w:pStyle w:val="Header"/>
          <w:jc w:val="right"/>
          <w:rPr>
            <w:rFonts w:ascii="Times New Roman" w:hAnsi="Times New Roman" w:cs="Times New Roman"/>
            <w:sz w:val="24"/>
            <w:szCs w:val="24"/>
          </w:rPr>
        </w:pPr>
        <w:r w:rsidRPr="00693083">
          <w:rPr>
            <w:rFonts w:ascii="Times New Roman" w:hAnsi="Times New Roman" w:cs="Times New Roman"/>
            <w:sz w:val="24"/>
            <w:szCs w:val="24"/>
          </w:rPr>
          <w:fldChar w:fldCharType="begin"/>
        </w:r>
        <w:r w:rsidR="00830C47" w:rsidRPr="00693083">
          <w:rPr>
            <w:rFonts w:ascii="Times New Roman" w:hAnsi="Times New Roman" w:cs="Times New Roman"/>
            <w:sz w:val="24"/>
            <w:szCs w:val="24"/>
          </w:rPr>
          <w:instrText xml:space="preserve"> PAGE   \* MERGEFORMAT </w:instrText>
        </w:r>
        <w:r w:rsidRPr="00693083">
          <w:rPr>
            <w:rFonts w:ascii="Times New Roman" w:hAnsi="Times New Roman" w:cs="Times New Roman"/>
            <w:sz w:val="24"/>
            <w:szCs w:val="24"/>
          </w:rPr>
          <w:fldChar w:fldCharType="separate"/>
        </w:r>
        <w:r w:rsidR="008E7F2A">
          <w:rPr>
            <w:rFonts w:ascii="Times New Roman" w:hAnsi="Times New Roman" w:cs="Times New Roman"/>
            <w:noProof/>
            <w:sz w:val="24"/>
            <w:szCs w:val="24"/>
          </w:rPr>
          <w:t>6</w:t>
        </w:r>
        <w:r w:rsidRPr="00693083">
          <w:rPr>
            <w:rFonts w:ascii="Times New Roman" w:hAnsi="Times New Roman" w:cs="Times New Roman"/>
            <w:noProof/>
            <w:sz w:val="24"/>
            <w:szCs w:val="24"/>
          </w:rPr>
          <w:fldChar w:fldCharType="end"/>
        </w:r>
      </w:p>
    </w:sdtContent>
  </w:sdt>
  <w:p w14:paraId="2EED7F9E" w14:textId="77777777" w:rsidR="00693083" w:rsidRDefault="00693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773F64"/>
    <w:multiLevelType w:val="multilevel"/>
    <w:tmpl w:val="E05A7FF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3405479"/>
    <w:multiLevelType w:val="hybridMultilevel"/>
    <w:tmpl w:val="C56A0588"/>
    <w:lvl w:ilvl="0" w:tplc="0F54671E">
      <w:start w:val="1"/>
      <w:numFmt w:val="bullet"/>
      <w:lvlText w:val=""/>
      <w:lvlJc w:val="left"/>
      <w:pPr>
        <w:ind w:left="720" w:hanging="360"/>
      </w:pPr>
      <w:rPr>
        <w:rFonts w:ascii="Symbol" w:hAnsi="Symbol" w:hint="default"/>
      </w:rPr>
    </w:lvl>
    <w:lvl w:ilvl="1" w:tplc="779AE5B0" w:tentative="1">
      <w:start w:val="1"/>
      <w:numFmt w:val="bullet"/>
      <w:lvlText w:val="o"/>
      <w:lvlJc w:val="left"/>
      <w:pPr>
        <w:ind w:left="1440" w:hanging="360"/>
      </w:pPr>
      <w:rPr>
        <w:rFonts w:ascii="Courier New" w:hAnsi="Courier New" w:cs="Courier New" w:hint="default"/>
      </w:rPr>
    </w:lvl>
    <w:lvl w:ilvl="2" w:tplc="4BA0C12A" w:tentative="1">
      <w:start w:val="1"/>
      <w:numFmt w:val="bullet"/>
      <w:lvlText w:val=""/>
      <w:lvlJc w:val="left"/>
      <w:pPr>
        <w:ind w:left="2160" w:hanging="360"/>
      </w:pPr>
      <w:rPr>
        <w:rFonts w:ascii="Wingdings" w:hAnsi="Wingdings" w:hint="default"/>
      </w:rPr>
    </w:lvl>
    <w:lvl w:ilvl="3" w:tplc="13A2760A" w:tentative="1">
      <w:start w:val="1"/>
      <w:numFmt w:val="bullet"/>
      <w:lvlText w:val=""/>
      <w:lvlJc w:val="left"/>
      <w:pPr>
        <w:ind w:left="2880" w:hanging="360"/>
      </w:pPr>
      <w:rPr>
        <w:rFonts w:ascii="Symbol" w:hAnsi="Symbol" w:hint="default"/>
      </w:rPr>
    </w:lvl>
    <w:lvl w:ilvl="4" w:tplc="004E1F4E" w:tentative="1">
      <w:start w:val="1"/>
      <w:numFmt w:val="bullet"/>
      <w:lvlText w:val="o"/>
      <w:lvlJc w:val="left"/>
      <w:pPr>
        <w:ind w:left="3600" w:hanging="360"/>
      </w:pPr>
      <w:rPr>
        <w:rFonts w:ascii="Courier New" w:hAnsi="Courier New" w:cs="Courier New" w:hint="default"/>
      </w:rPr>
    </w:lvl>
    <w:lvl w:ilvl="5" w:tplc="7A1C1C54" w:tentative="1">
      <w:start w:val="1"/>
      <w:numFmt w:val="bullet"/>
      <w:lvlText w:val=""/>
      <w:lvlJc w:val="left"/>
      <w:pPr>
        <w:ind w:left="4320" w:hanging="360"/>
      </w:pPr>
      <w:rPr>
        <w:rFonts w:ascii="Wingdings" w:hAnsi="Wingdings" w:hint="default"/>
      </w:rPr>
    </w:lvl>
    <w:lvl w:ilvl="6" w:tplc="1BF28CB0" w:tentative="1">
      <w:start w:val="1"/>
      <w:numFmt w:val="bullet"/>
      <w:lvlText w:val=""/>
      <w:lvlJc w:val="left"/>
      <w:pPr>
        <w:ind w:left="5040" w:hanging="360"/>
      </w:pPr>
      <w:rPr>
        <w:rFonts w:ascii="Symbol" w:hAnsi="Symbol" w:hint="default"/>
      </w:rPr>
    </w:lvl>
    <w:lvl w:ilvl="7" w:tplc="DCA42A28" w:tentative="1">
      <w:start w:val="1"/>
      <w:numFmt w:val="bullet"/>
      <w:lvlText w:val="o"/>
      <w:lvlJc w:val="left"/>
      <w:pPr>
        <w:ind w:left="5760" w:hanging="360"/>
      </w:pPr>
      <w:rPr>
        <w:rFonts w:ascii="Courier New" w:hAnsi="Courier New" w:cs="Courier New" w:hint="default"/>
      </w:rPr>
    </w:lvl>
    <w:lvl w:ilvl="8" w:tplc="B2F85836" w:tentative="1">
      <w:start w:val="1"/>
      <w:numFmt w:val="bullet"/>
      <w:lvlText w:val=""/>
      <w:lvlJc w:val="left"/>
      <w:pPr>
        <w:ind w:left="6480" w:hanging="360"/>
      </w:pPr>
      <w:rPr>
        <w:rFonts w:ascii="Wingdings" w:hAnsi="Wingdings" w:hint="default"/>
      </w:rPr>
    </w:lvl>
  </w:abstractNum>
  <w:abstractNum w:abstractNumId="2" w15:restartNumberingAfterBreak="0">
    <w:nsid w:val="4365421D"/>
    <w:multiLevelType w:val="hybridMultilevel"/>
    <w:tmpl w:val="3018534A"/>
    <w:lvl w:ilvl="0" w:tplc="1398298E">
      <w:start w:val="1"/>
      <w:numFmt w:val="bullet"/>
      <w:lvlText w:val=""/>
      <w:lvlJc w:val="left"/>
      <w:pPr>
        <w:ind w:left="720" w:hanging="360"/>
      </w:pPr>
      <w:rPr>
        <w:rFonts w:ascii="Symbol" w:hAnsi="Symbol" w:hint="default"/>
      </w:rPr>
    </w:lvl>
    <w:lvl w:ilvl="1" w:tplc="B6849562" w:tentative="1">
      <w:start w:val="1"/>
      <w:numFmt w:val="bullet"/>
      <w:lvlText w:val="o"/>
      <w:lvlJc w:val="left"/>
      <w:pPr>
        <w:ind w:left="1440" w:hanging="360"/>
      </w:pPr>
      <w:rPr>
        <w:rFonts w:ascii="Courier New" w:hAnsi="Courier New" w:cs="Courier New" w:hint="default"/>
      </w:rPr>
    </w:lvl>
    <w:lvl w:ilvl="2" w:tplc="3CB0B3D2" w:tentative="1">
      <w:start w:val="1"/>
      <w:numFmt w:val="bullet"/>
      <w:lvlText w:val=""/>
      <w:lvlJc w:val="left"/>
      <w:pPr>
        <w:ind w:left="2160" w:hanging="360"/>
      </w:pPr>
      <w:rPr>
        <w:rFonts w:ascii="Wingdings" w:hAnsi="Wingdings" w:hint="default"/>
      </w:rPr>
    </w:lvl>
    <w:lvl w:ilvl="3" w:tplc="339EC4F8" w:tentative="1">
      <w:start w:val="1"/>
      <w:numFmt w:val="bullet"/>
      <w:lvlText w:val=""/>
      <w:lvlJc w:val="left"/>
      <w:pPr>
        <w:ind w:left="2880" w:hanging="360"/>
      </w:pPr>
      <w:rPr>
        <w:rFonts w:ascii="Symbol" w:hAnsi="Symbol" w:hint="default"/>
      </w:rPr>
    </w:lvl>
    <w:lvl w:ilvl="4" w:tplc="DAE03C60" w:tentative="1">
      <w:start w:val="1"/>
      <w:numFmt w:val="bullet"/>
      <w:lvlText w:val="o"/>
      <w:lvlJc w:val="left"/>
      <w:pPr>
        <w:ind w:left="3600" w:hanging="360"/>
      </w:pPr>
      <w:rPr>
        <w:rFonts w:ascii="Courier New" w:hAnsi="Courier New" w:cs="Courier New" w:hint="default"/>
      </w:rPr>
    </w:lvl>
    <w:lvl w:ilvl="5" w:tplc="B3DC6FC8" w:tentative="1">
      <w:start w:val="1"/>
      <w:numFmt w:val="bullet"/>
      <w:lvlText w:val=""/>
      <w:lvlJc w:val="left"/>
      <w:pPr>
        <w:ind w:left="4320" w:hanging="360"/>
      </w:pPr>
      <w:rPr>
        <w:rFonts w:ascii="Wingdings" w:hAnsi="Wingdings" w:hint="default"/>
      </w:rPr>
    </w:lvl>
    <w:lvl w:ilvl="6" w:tplc="EE6894F4" w:tentative="1">
      <w:start w:val="1"/>
      <w:numFmt w:val="bullet"/>
      <w:lvlText w:val=""/>
      <w:lvlJc w:val="left"/>
      <w:pPr>
        <w:ind w:left="5040" w:hanging="360"/>
      </w:pPr>
      <w:rPr>
        <w:rFonts w:ascii="Symbol" w:hAnsi="Symbol" w:hint="default"/>
      </w:rPr>
    </w:lvl>
    <w:lvl w:ilvl="7" w:tplc="03BED9E4" w:tentative="1">
      <w:start w:val="1"/>
      <w:numFmt w:val="bullet"/>
      <w:lvlText w:val="o"/>
      <w:lvlJc w:val="left"/>
      <w:pPr>
        <w:ind w:left="5760" w:hanging="360"/>
      </w:pPr>
      <w:rPr>
        <w:rFonts w:ascii="Courier New" w:hAnsi="Courier New" w:cs="Courier New" w:hint="default"/>
      </w:rPr>
    </w:lvl>
    <w:lvl w:ilvl="8" w:tplc="7F0431E4" w:tentative="1">
      <w:start w:val="1"/>
      <w:numFmt w:val="bullet"/>
      <w:lvlText w:val=""/>
      <w:lvlJc w:val="left"/>
      <w:pPr>
        <w:ind w:left="6480" w:hanging="360"/>
      </w:pPr>
      <w:rPr>
        <w:rFonts w:ascii="Wingdings" w:hAnsi="Wingdings" w:hint="default"/>
      </w:rPr>
    </w:lvl>
  </w:abstractNum>
  <w:abstractNum w:abstractNumId="3" w15:restartNumberingAfterBreak="0">
    <w:nsid w:val="56387B28"/>
    <w:multiLevelType w:val="multilevel"/>
    <w:tmpl w:val="275E8C1C"/>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16579D3"/>
    <w:multiLevelType w:val="multilevel"/>
    <w:tmpl w:val="AFCE183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4"/>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uliette Butler">
    <w15:presenceInfo w15:providerId="None" w15:userId="Juliette Butl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2E2"/>
    <w:rsid w:val="00012521"/>
    <w:rsid w:val="00045B1D"/>
    <w:rsid w:val="000511C6"/>
    <w:rsid w:val="0005157D"/>
    <w:rsid w:val="000567D5"/>
    <w:rsid w:val="0009436F"/>
    <w:rsid w:val="000953F5"/>
    <w:rsid w:val="000A6B31"/>
    <w:rsid w:val="000E6B3D"/>
    <w:rsid w:val="000F3C27"/>
    <w:rsid w:val="0014739F"/>
    <w:rsid w:val="00175088"/>
    <w:rsid w:val="001E19F1"/>
    <w:rsid w:val="0020218C"/>
    <w:rsid w:val="00246162"/>
    <w:rsid w:val="00262494"/>
    <w:rsid w:val="002876B4"/>
    <w:rsid w:val="002B1896"/>
    <w:rsid w:val="002F7E08"/>
    <w:rsid w:val="003239D2"/>
    <w:rsid w:val="00367CAA"/>
    <w:rsid w:val="00380021"/>
    <w:rsid w:val="003906F8"/>
    <w:rsid w:val="004662E3"/>
    <w:rsid w:val="004A7464"/>
    <w:rsid w:val="00515FD2"/>
    <w:rsid w:val="0053300E"/>
    <w:rsid w:val="00540E64"/>
    <w:rsid w:val="0057458C"/>
    <w:rsid w:val="005834F8"/>
    <w:rsid w:val="005A3478"/>
    <w:rsid w:val="005C64B3"/>
    <w:rsid w:val="005D750E"/>
    <w:rsid w:val="006240EF"/>
    <w:rsid w:val="00624E1A"/>
    <w:rsid w:val="00650CD2"/>
    <w:rsid w:val="0067104C"/>
    <w:rsid w:val="00693083"/>
    <w:rsid w:val="006B66F8"/>
    <w:rsid w:val="006C109E"/>
    <w:rsid w:val="006D2FD1"/>
    <w:rsid w:val="00700025"/>
    <w:rsid w:val="007047AF"/>
    <w:rsid w:val="00745BFE"/>
    <w:rsid w:val="007957A0"/>
    <w:rsid w:val="007A375B"/>
    <w:rsid w:val="007E12E2"/>
    <w:rsid w:val="007E1506"/>
    <w:rsid w:val="00811817"/>
    <w:rsid w:val="0082701F"/>
    <w:rsid w:val="00830C47"/>
    <w:rsid w:val="008B2596"/>
    <w:rsid w:val="008D51CB"/>
    <w:rsid w:val="008E7F2A"/>
    <w:rsid w:val="00906BC5"/>
    <w:rsid w:val="00927932"/>
    <w:rsid w:val="00934577"/>
    <w:rsid w:val="00980B6D"/>
    <w:rsid w:val="009A30A0"/>
    <w:rsid w:val="009B7B52"/>
    <w:rsid w:val="009C5980"/>
    <w:rsid w:val="00A048FB"/>
    <w:rsid w:val="00AF1332"/>
    <w:rsid w:val="00B42B30"/>
    <w:rsid w:val="00B631F2"/>
    <w:rsid w:val="00C55981"/>
    <w:rsid w:val="00C861A5"/>
    <w:rsid w:val="00C948B6"/>
    <w:rsid w:val="00CA0670"/>
    <w:rsid w:val="00CA1E53"/>
    <w:rsid w:val="00CA3EF8"/>
    <w:rsid w:val="00CA4F58"/>
    <w:rsid w:val="00CD2CB7"/>
    <w:rsid w:val="00D02F26"/>
    <w:rsid w:val="00D06D9D"/>
    <w:rsid w:val="00D70D07"/>
    <w:rsid w:val="00D96E6D"/>
    <w:rsid w:val="00DC47B3"/>
    <w:rsid w:val="00DC6E89"/>
    <w:rsid w:val="00DF3440"/>
    <w:rsid w:val="00E27CC5"/>
    <w:rsid w:val="00E92735"/>
    <w:rsid w:val="00EB0304"/>
    <w:rsid w:val="00EB21DB"/>
    <w:rsid w:val="00EC0253"/>
    <w:rsid w:val="00EE1369"/>
    <w:rsid w:val="00F37F4A"/>
    <w:rsid w:val="00F42CCE"/>
    <w:rsid w:val="00F562CB"/>
    <w:rsid w:val="00F71C22"/>
    <w:rsid w:val="00F76E58"/>
    <w:rsid w:val="00FA0A0D"/>
    <w:rsid w:val="00FA65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E01B"/>
  <w15:docId w15:val="{3610EC02-5702-4301-B87C-7786DA27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opre">
    <w:name w:val="acopre"/>
    <w:basedOn w:val="DefaultParagraphFont"/>
    <w:rsid w:val="007E12E2"/>
  </w:style>
  <w:style w:type="paragraph" w:styleId="ListParagraph">
    <w:name w:val="List Paragraph"/>
    <w:basedOn w:val="Normal"/>
    <w:uiPriority w:val="34"/>
    <w:qFormat/>
    <w:rsid w:val="002F7E08"/>
    <w:pPr>
      <w:ind w:left="720"/>
      <w:contextualSpacing/>
    </w:pPr>
  </w:style>
  <w:style w:type="character" w:styleId="Hyperlink">
    <w:name w:val="Hyperlink"/>
    <w:basedOn w:val="DefaultParagraphFont"/>
    <w:uiPriority w:val="99"/>
    <w:unhideWhenUsed/>
    <w:rsid w:val="00693083"/>
    <w:rPr>
      <w:color w:val="0563C1" w:themeColor="hyperlink"/>
      <w:u w:val="single"/>
    </w:rPr>
  </w:style>
  <w:style w:type="character" w:customStyle="1" w:styleId="UnresolvedMention1">
    <w:name w:val="Unresolved Mention1"/>
    <w:basedOn w:val="DefaultParagraphFont"/>
    <w:uiPriority w:val="99"/>
    <w:semiHidden/>
    <w:unhideWhenUsed/>
    <w:rsid w:val="00693083"/>
    <w:rPr>
      <w:color w:val="605E5C"/>
      <w:shd w:val="clear" w:color="auto" w:fill="E1DFDD"/>
    </w:rPr>
  </w:style>
  <w:style w:type="paragraph" w:styleId="Header">
    <w:name w:val="header"/>
    <w:basedOn w:val="Normal"/>
    <w:link w:val="HeaderChar"/>
    <w:uiPriority w:val="99"/>
    <w:unhideWhenUsed/>
    <w:rsid w:val="006930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083"/>
  </w:style>
  <w:style w:type="paragraph" w:styleId="Footer">
    <w:name w:val="footer"/>
    <w:basedOn w:val="Normal"/>
    <w:link w:val="FooterChar"/>
    <w:uiPriority w:val="99"/>
    <w:unhideWhenUsed/>
    <w:rsid w:val="00693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083"/>
  </w:style>
  <w:style w:type="character" w:styleId="CommentReference">
    <w:name w:val="annotation reference"/>
    <w:basedOn w:val="DefaultParagraphFont"/>
    <w:uiPriority w:val="99"/>
    <w:semiHidden/>
    <w:unhideWhenUsed/>
    <w:rsid w:val="00F37F4A"/>
    <w:rPr>
      <w:sz w:val="16"/>
      <w:szCs w:val="16"/>
    </w:rPr>
  </w:style>
  <w:style w:type="paragraph" w:styleId="CommentText">
    <w:name w:val="annotation text"/>
    <w:basedOn w:val="Normal"/>
    <w:link w:val="CommentTextChar"/>
    <w:uiPriority w:val="99"/>
    <w:semiHidden/>
    <w:unhideWhenUsed/>
    <w:rsid w:val="00F37F4A"/>
    <w:pPr>
      <w:spacing w:line="240" w:lineRule="auto"/>
    </w:pPr>
    <w:rPr>
      <w:sz w:val="20"/>
      <w:szCs w:val="20"/>
    </w:rPr>
  </w:style>
  <w:style w:type="character" w:customStyle="1" w:styleId="CommentTextChar">
    <w:name w:val="Comment Text Char"/>
    <w:basedOn w:val="DefaultParagraphFont"/>
    <w:link w:val="CommentText"/>
    <w:uiPriority w:val="99"/>
    <w:semiHidden/>
    <w:rsid w:val="00F37F4A"/>
    <w:rPr>
      <w:sz w:val="20"/>
      <w:szCs w:val="20"/>
    </w:rPr>
  </w:style>
  <w:style w:type="paragraph" w:styleId="CommentSubject">
    <w:name w:val="annotation subject"/>
    <w:basedOn w:val="CommentText"/>
    <w:next w:val="CommentText"/>
    <w:link w:val="CommentSubjectChar"/>
    <w:uiPriority w:val="99"/>
    <w:semiHidden/>
    <w:unhideWhenUsed/>
    <w:rsid w:val="00F37F4A"/>
    <w:rPr>
      <w:b/>
      <w:bCs/>
    </w:rPr>
  </w:style>
  <w:style w:type="character" w:customStyle="1" w:styleId="CommentSubjectChar">
    <w:name w:val="Comment Subject Char"/>
    <w:basedOn w:val="CommentTextChar"/>
    <w:link w:val="CommentSubject"/>
    <w:uiPriority w:val="99"/>
    <w:semiHidden/>
    <w:rsid w:val="00F37F4A"/>
    <w:rPr>
      <w:b/>
      <w:bCs/>
      <w:sz w:val="20"/>
      <w:szCs w:val="20"/>
    </w:rPr>
  </w:style>
  <w:style w:type="paragraph" w:styleId="BalloonText">
    <w:name w:val="Balloon Text"/>
    <w:basedOn w:val="Normal"/>
    <w:link w:val="BalloonTextChar"/>
    <w:uiPriority w:val="99"/>
    <w:semiHidden/>
    <w:unhideWhenUsed/>
    <w:rsid w:val="00F37F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F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139/cjce-2013-046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8/1748-9326/ab0fe3"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E171A-FDF0-4634-A7A9-0D4AB680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2561</Words>
  <Characters>14601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Juliette Butler</cp:lastModifiedBy>
  <cp:revision>5</cp:revision>
  <cp:lastPrinted>2020-10-19T19:22:00Z</cp:lastPrinted>
  <dcterms:created xsi:type="dcterms:W3CDTF">2020-10-19T18:51:00Z</dcterms:created>
  <dcterms:modified xsi:type="dcterms:W3CDTF">2020-10-19T19:23:00Z</dcterms:modified>
</cp:coreProperties>
</file>